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018F21" w14:textId="77777777" w:rsidR="00A46D9F" w:rsidRDefault="00A46D9F">
      <w:pPr>
        <w:pStyle w:val="Textoindependiente"/>
        <w:spacing w:before="1"/>
        <w:rPr>
          <w:rFonts w:ascii="Times New Roman"/>
          <w:sz w:val="11"/>
        </w:rPr>
      </w:pPr>
      <w:bookmarkStart w:id="0" w:name="_GoBack"/>
      <w:bookmarkEnd w:id="0"/>
    </w:p>
    <w:p w14:paraId="126778D4" w14:textId="77777777" w:rsidR="000F549C" w:rsidRDefault="003D3958" w:rsidP="00FF357D">
      <w:pPr>
        <w:pStyle w:val="Ttulo1"/>
        <w:ind w:left="0" w:firstLine="0"/>
        <w:jc w:val="center"/>
      </w:pPr>
      <w:r>
        <w:t xml:space="preserve">AVISO DE CONVOCATORIA PÚBLICA </w:t>
      </w:r>
    </w:p>
    <w:p w14:paraId="04DC8F7A" w14:textId="21ED4F8C" w:rsidR="00A46D9F" w:rsidRDefault="003D3958" w:rsidP="00FF357D">
      <w:pPr>
        <w:pStyle w:val="Ttulo1"/>
        <w:ind w:left="0" w:firstLine="0"/>
        <w:jc w:val="center"/>
      </w:pPr>
      <w:r>
        <w:t xml:space="preserve">PROCESO: </w:t>
      </w:r>
      <w:r w:rsidR="00FF357D">
        <w:t>MINDEPORTE-</w:t>
      </w:r>
      <w:r w:rsidR="000F549C">
        <w:t>LP</w:t>
      </w:r>
      <w:r>
        <w:t>-00</w:t>
      </w:r>
      <w:r w:rsidR="008B10E4">
        <w:t>2</w:t>
      </w:r>
      <w:r w:rsidR="00FF357D">
        <w:t>-2</w:t>
      </w:r>
      <w:r>
        <w:t>019</w:t>
      </w:r>
    </w:p>
    <w:p w14:paraId="1C78EE6D" w14:textId="77777777" w:rsidR="00A46D9F" w:rsidRDefault="00A46D9F" w:rsidP="00FF357D">
      <w:pPr>
        <w:pStyle w:val="Textoindependiente"/>
        <w:jc w:val="center"/>
        <w:rPr>
          <w:b/>
          <w:sz w:val="24"/>
        </w:rPr>
      </w:pPr>
    </w:p>
    <w:p w14:paraId="665F7A6D" w14:textId="77777777" w:rsidR="00A46D9F" w:rsidRDefault="00A46D9F">
      <w:pPr>
        <w:pStyle w:val="Textoindependiente"/>
        <w:rPr>
          <w:b/>
          <w:sz w:val="20"/>
        </w:rPr>
      </w:pPr>
    </w:p>
    <w:p w14:paraId="77E89597" w14:textId="41FF7307" w:rsidR="00A46D9F" w:rsidRDefault="003D3958">
      <w:pPr>
        <w:pStyle w:val="Textoindependiente"/>
        <w:spacing w:before="1"/>
        <w:ind w:left="102" w:right="118"/>
        <w:jc w:val="both"/>
      </w:pPr>
      <w:r>
        <w:t>El</w:t>
      </w:r>
      <w:r>
        <w:rPr>
          <w:spacing w:val="-3"/>
        </w:rPr>
        <w:t xml:space="preserve"> </w:t>
      </w:r>
      <w:r>
        <w:rPr>
          <w:b/>
        </w:rPr>
        <w:t>MINISTERIO</w:t>
      </w:r>
      <w:r>
        <w:rPr>
          <w:b/>
          <w:spacing w:val="-4"/>
        </w:rPr>
        <w:t xml:space="preserve"> </w:t>
      </w:r>
      <w:r>
        <w:rPr>
          <w:b/>
        </w:rPr>
        <w:t>DEL</w:t>
      </w:r>
      <w:r>
        <w:rPr>
          <w:b/>
          <w:spacing w:val="-2"/>
        </w:rPr>
        <w:t xml:space="preserve"> </w:t>
      </w:r>
      <w:r>
        <w:rPr>
          <w:b/>
        </w:rPr>
        <w:t>DEPORTE,</w:t>
      </w:r>
      <w:r>
        <w:rPr>
          <w:b/>
          <w:spacing w:val="-2"/>
        </w:rPr>
        <w:t xml:space="preserve"> </w:t>
      </w:r>
      <w:r>
        <w:t>ubicado</w:t>
      </w:r>
      <w:r>
        <w:rPr>
          <w:spacing w:val="-5"/>
        </w:rPr>
        <w:t xml:space="preserve"> </w:t>
      </w:r>
      <w:r>
        <w:t>en</w:t>
      </w:r>
      <w:r>
        <w:rPr>
          <w:spacing w:val="-5"/>
        </w:rPr>
        <w:t xml:space="preserve"> </w:t>
      </w:r>
      <w:r>
        <w:t>la</w:t>
      </w:r>
      <w:r>
        <w:rPr>
          <w:spacing w:val="-5"/>
        </w:rPr>
        <w:t xml:space="preserve"> </w:t>
      </w:r>
      <w:r>
        <w:t>Avenida</w:t>
      </w:r>
      <w:r w:rsidR="00EB4289">
        <w:t xml:space="preserve"> Carrera</w:t>
      </w:r>
      <w:r>
        <w:rPr>
          <w:spacing w:val="-5"/>
        </w:rPr>
        <w:t xml:space="preserve"> </w:t>
      </w:r>
      <w:r>
        <w:t>68</w:t>
      </w:r>
      <w:r>
        <w:rPr>
          <w:spacing w:val="-5"/>
        </w:rPr>
        <w:t xml:space="preserve"> </w:t>
      </w:r>
      <w:r>
        <w:t>No.</w:t>
      </w:r>
      <w:r>
        <w:rPr>
          <w:spacing w:val="-2"/>
        </w:rPr>
        <w:t xml:space="preserve"> </w:t>
      </w:r>
      <w:r>
        <w:t>55</w:t>
      </w:r>
      <w:r w:rsidR="00EB4289">
        <w:t xml:space="preserve"> </w:t>
      </w:r>
      <w:r>
        <w:t>-</w:t>
      </w:r>
      <w:r w:rsidR="00EB4289">
        <w:t xml:space="preserve"> </w:t>
      </w:r>
      <w:r>
        <w:t>65</w:t>
      </w:r>
      <w:r>
        <w:rPr>
          <w:spacing w:val="-3"/>
        </w:rPr>
        <w:t xml:space="preserve"> </w:t>
      </w:r>
      <w:r>
        <w:t>de</w:t>
      </w:r>
      <w:r>
        <w:rPr>
          <w:spacing w:val="-5"/>
        </w:rPr>
        <w:t xml:space="preserve"> </w:t>
      </w:r>
      <w:r>
        <w:t>la</w:t>
      </w:r>
      <w:r>
        <w:rPr>
          <w:spacing w:val="-4"/>
        </w:rPr>
        <w:t xml:space="preserve"> </w:t>
      </w:r>
      <w:r>
        <w:t>ciudad</w:t>
      </w:r>
      <w:r>
        <w:rPr>
          <w:spacing w:val="-2"/>
        </w:rPr>
        <w:t xml:space="preserve"> </w:t>
      </w:r>
      <w:r>
        <w:t>de</w:t>
      </w:r>
      <w:r>
        <w:rPr>
          <w:spacing w:val="-3"/>
        </w:rPr>
        <w:t xml:space="preserve"> </w:t>
      </w:r>
      <w:r>
        <w:t>Bogotá</w:t>
      </w:r>
      <w:r>
        <w:rPr>
          <w:spacing w:val="-2"/>
        </w:rPr>
        <w:t xml:space="preserve"> </w:t>
      </w:r>
      <w:r>
        <w:t>D.C.,</w:t>
      </w:r>
      <w:r>
        <w:rPr>
          <w:spacing w:val="-3"/>
        </w:rPr>
        <w:t xml:space="preserve"> </w:t>
      </w:r>
      <w:r>
        <w:t>está</w:t>
      </w:r>
      <w:r>
        <w:rPr>
          <w:spacing w:val="-5"/>
        </w:rPr>
        <w:t xml:space="preserve"> </w:t>
      </w:r>
      <w:r>
        <w:t>interesado</w:t>
      </w:r>
      <w:r>
        <w:rPr>
          <w:spacing w:val="-2"/>
        </w:rPr>
        <w:t xml:space="preserve"> </w:t>
      </w:r>
      <w:r>
        <w:t xml:space="preserve">en recibir propuestas de personas naturales, jurídicas nacionales o extranjeras, en forma individual o en Consorcios o Uniones Temporales o promesas de sociedades futuras, conforme a las condiciones establecidas en los documentos publicados en el </w:t>
      </w:r>
      <w:proofErr w:type="spellStart"/>
      <w:r>
        <w:t>Secop</w:t>
      </w:r>
      <w:proofErr w:type="spellEnd"/>
      <w:r>
        <w:t xml:space="preserve"> II, para adelantar el siguiente proceso de</w:t>
      </w:r>
      <w:r>
        <w:rPr>
          <w:spacing w:val="-10"/>
        </w:rPr>
        <w:t xml:space="preserve"> </w:t>
      </w:r>
      <w:r>
        <w:t>selección:</w:t>
      </w:r>
    </w:p>
    <w:p w14:paraId="30BFB492" w14:textId="77777777" w:rsidR="00A46D9F" w:rsidRDefault="00A46D9F">
      <w:pPr>
        <w:pStyle w:val="Textoindependiente"/>
      </w:pPr>
    </w:p>
    <w:p w14:paraId="30974E2A" w14:textId="77777777" w:rsidR="000F549C" w:rsidRPr="00A06FFC" w:rsidRDefault="003D3958" w:rsidP="000F549C">
      <w:pPr>
        <w:pStyle w:val="Default"/>
        <w:jc w:val="both"/>
        <w:rPr>
          <w:rFonts w:ascii="Arial Narrow" w:hAnsi="Arial Narrow"/>
          <w:bCs/>
        </w:rPr>
      </w:pPr>
      <w:r>
        <w:rPr>
          <w:b/>
        </w:rPr>
        <w:t xml:space="preserve">OBJETO: </w:t>
      </w:r>
      <w:r w:rsidR="000F549C" w:rsidRPr="00A06FFC">
        <w:rPr>
          <w:rFonts w:ascii="Arial Narrow" w:hAnsi="Arial Narrow"/>
          <w:bCs/>
        </w:rPr>
        <w:t>Realizar por sistema de precios unitarios fijos sin formula de ajuste las obras de adecuación del laboratorio de Control al Dopaje del Ministerio del Deporte</w:t>
      </w:r>
    </w:p>
    <w:p w14:paraId="379E7E05" w14:textId="77777777" w:rsidR="000F549C" w:rsidRPr="00A06FFC" w:rsidRDefault="000F549C" w:rsidP="000F549C">
      <w:pPr>
        <w:pStyle w:val="Default"/>
        <w:jc w:val="both"/>
        <w:rPr>
          <w:rFonts w:ascii="Arial Narrow" w:hAnsi="Arial Narrow"/>
          <w:bCs/>
        </w:rPr>
      </w:pPr>
    </w:p>
    <w:p w14:paraId="56555AB6" w14:textId="77777777" w:rsidR="000F549C" w:rsidRPr="00A06FFC" w:rsidRDefault="000F549C" w:rsidP="000F549C">
      <w:pPr>
        <w:pStyle w:val="Default"/>
        <w:jc w:val="both"/>
        <w:rPr>
          <w:rFonts w:ascii="Arial Narrow" w:hAnsi="Arial Narrow"/>
          <w:bCs/>
        </w:rPr>
      </w:pPr>
      <w:commentRangeStart w:id="1"/>
      <w:commentRangeStart w:id="2"/>
      <w:r w:rsidRPr="00A06FFC">
        <w:rPr>
          <w:rFonts w:ascii="Arial Narrow" w:hAnsi="Arial Narrow"/>
          <w:bCs/>
        </w:rPr>
        <w:t>ALCANCE:</w:t>
      </w:r>
    </w:p>
    <w:p w14:paraId="2385CA3E" w14:textId="77777777" w:rsidR="000F549C" w:rsidRPr="00A06FFC" w:rsidRDefault="000F549C" w:rsidP="000F549C">
      <w:pPr>
        <w:pStyle w:val="Default"/>
        <w:jc w:val="both"/>
        <w:rPr>
          <w:rFonts w:ascii="Arial Narrow" w:hAnsi="Arial Narrow"/>
          <w:bCs/>
        </w:rPr>
      </w:pPr>
    </w:p>
    <w:p w14:paraId="5EAC62FF" w14:textId="77777777" w:rsidR="000F549C" w:rsidRPr="00A06FFC" w:rsidRDefault="000F549C" w:rsidP="000F549C">
      <w:pPr>
        <w:pStyle w:val="Default"/>
        <w:jc w:val="both"/>
        <w:rPr>
          <w:rFonts w:ascii="Arial Narrow" w:hAnsi="Arial Narrow"/>
          <w:bCs/>
        </w:rPr>
      </w:pPr>
      <w:r w:rsidRPr="00A06FFC">
        <w:rPr>
          <w:rFonts w:ascii="Arial Narrow" w:hAnsi="Arial Narrow"/>
          <w:bCs/>
        </w:rPr>
        <w:t xml:space="preserve">Componente 1: Ajuste de diseño </w:t>
      </w:r>
      <w:commentRangeStart w:id="3"/>
      <w:commentRangeStart w:id="4"/>
      <w:commentRangeStart w:id="5"/>
      <w:r w:rsidRPr="00A06FFC">
        <w:rPr>
          <w:rFonts w:ascii="Arial Narrow" w:hAnsi="Arial Narrow"/>
          <w:bCs/>
        </w:rPr>
        <w:t>arquitectónico</w:t>
      </w:r>
      <w:commentRangeEnd w:id="3"/>
      <w:r w:rsidRPr="00A06FFC">
        <w:rPr>
          <w:rStyle w:val="Refdecomentario"/>
          <w:rFonts w:ascii="Times New Roman" w:hAnsi="Times New Roman" w:cs="Times New Roman"/>
          <w:color w:val="auto"/>
          <w:lang w:val="es-ES_tradnl" w:eastAsia="x-none"/>
        </w:rPr>
        <w:commentReference w:id="3"/>
      </w:r>
      <w:commentRangeEnd w:id="4"/>
      <w:r w:rsidRPr="00A06FFC">
        <w:rPr>
          <w:rStyle w:val="Refdecomentario"/>
          <w:rFonts w:ascii="Times New Roman" w:hAnsi="Times New Roman" w:cs="Times New Roman"/>
          <w:color w:val="auto"/>
          <w:lang w:val="es-ES_tradnl" w:eastAsia="x-none"/>
        </w:rPr>
        <w:commentReference w:id="4"/>
      </w:r>
      <w:commentRangeEnd w:id="5"/>
      <w:r w:rsidRPr="00A06FFC">
        <w:rPr>
          <w:rStyle w:val="Refdecomentario"/>
          <w:rFonts w:ascii="Times New Roman" w:hAnsi="Times New Roman" w:cs="Times New Roman"/>
          <w:color w:val="auto"/>
          <w:lang w:val="es-ES_tradnl" w:eastAsia="x-none"/>
        </w:rPr>
        <w:commentReference w:id="5"/>
      </w:r>
      <w:r w:rsidRPr="00A06FFC">
        <w:rPr>
          <w:rFonts w:ascii="Arial Narrow" w:hAnsi="Arial Narrow"/>
          <w:bCs/>
        </w:rPr>
        <w:t>, diseños complementarios y obras de adecuación.</w:t>
      </w:r>
    </w:p>
    <w:p w14:paraId="165EAC80" w14:textId="77777777" w:rsidR="000F549C" w:rsidRPr="00A06FFC" w:rsidRDefault="000F549C" w:rsidP="000F549C">
      <w:pPr>
        <w:pStyle w:val="Default"/>
        <w:jc w:val="both"/>
        <w:rPr>
          <w:rFonts w:ascii="Arial Narrow" w:hAnsi="Arial Narrow"/>
          <w:bCs/>
        </w:rPr>
      </w:pPr>
    </w:p>
    <w:p w14:paraId="490C7880" w14:textId="77777777" w:rsidR="000F549C" w:rsidRPr="00A06FFC" w:rsidRDefault="000F549C" w:rsidP="000F549C">
      <w:pPr>
        <w:pStyle w:val="Default"/>
        <w:jc w:val="both"/>
        <w:rPr>
          <w:ins w:id="6" w:author="Fabian Dario Romero Moreno" w:date="2019-10-28T16:20:00Z"/>
          <w:rFonts w:ascii="Arial Narrow" w:hAnsi="Arial Narrow"/>
          <w:bCs/>
        </w:rPr>
      </w:pPr>
      <w:r w:rsidRPr="00A06FFC">
        <w:rPr>
          <w:rFonts w:ascii="Arial Narrow" w:hAnsi="Arial Narrow"/>
          <w:bCs/>
        </w:rPr>
        <w:t>Componente 2: Suministro e instalación de mobiliario y equipos</w:t>
      </w:r>
      <w:commentRangeEnd w:id="1"/>
      <w:r w:rsidRPr="00A06FFC">
        <w:rPr>
          <w:rStyle w:val="Refdecomentario"/>
          <w:rFonts w:ascii="Times New Roman" w:hAnsi="Times New Roman" w:cs="Times New Roman"/>
          <w:color w:val="auto"/>
          <w:lang w:val="es-ES_tradnl" w:eastAsia="x-none"/>
        </w:rPr>
        <w:commentReference w:id="1"/>
      </w:r>
      <w:commentRangeEnd w:id="2"/>
      <w:r w:rsidRPr="00A06FFC">
        <w:rPr>
          <w:rStyle w:val="Refdecomentario"/>
          <w:rFonts w:ascii="Times New Roman" w:hAnsi="Times New Roman" w:cs="Times New Roman"/>
          <w:color w:val="auto"/>
          <w:lang w:val="es-ES_tradnl" w:eastAsia="x-none"/>
        </w:rPr>
        <w:commentReference w:id="2"/>
      </w:r>
    </w:p>
    <w:p w14:paraId="395A6934" w14:textId="7008D6A4" w:rsidR="00A46D9F" w:rsidRDefault="00A46D9F" w:rsidP="000F549C">
      <w:pPr>
        <w:ind w:left="138" w:right="230"/>
        <w:jc w:val="both"/>
        <w:rPr>
          <w:i/>
        </w:rPr>
      </w:pPr>
    </w:p>
    <w:p w14:paraId="5C82C349" w14:textId="77777777" w:rsidR="00A46D9F" w:rsidRDefault="003D3958" w:rsidP="008B10E4">
      <w:pPr>
        <w:pStyle w:val="Ttulo1"/>
        <w:tabs>
          <w:tab w:val="left" w:pos="386"/>
        </w:tabs>
      </w:pPr>
      <w:r>
        <w:t>COMUNICACIONES CON LA</w:t>
      </w:r>
      <w:r>
        <w:rPr>
          <w:spacing w:val="-5"/>
        </w:rPr>
        <w:t xml:space="preserve"> </w:t>
      </w:r>
      <w:r>
        <w:t>ENTIDAD</w:t>
      </w:r>
    </w:p>
    <w:p w14:paraId="1F8AA7BB" w14:textId="77777777" w:rsidR="00A46D9F" w:rsidRDefault="00A46D9F">
      <w:pPr>
        <w:pStyle w:val="Textoindependiente"/>
        <w:spacing w:before="11"/>
        <w:rPr>
          <w:b/>
          <w:sz w:val="21"/>
        </w:rPr>
      </w:pPr>
    </w:p>
    <w:p w14:paraId="25516D1A" w14:textId="7FDD9291" w:rsidR="00A46D9F" w:rsidRDefault="003D3958">
      <w:pPr>
        <w:pStyle w:val="Textoindependiente"/>
        <w:ind w:left="102" w:right="120"/>
        <w:jc w:val="both"/>
      </w:pPr>
      <w:r>
        <w:t>Se</w:t>
      </w:r>
      <w:r>
        <w:rPr>
          <w:spacing w:val="-14"/>
        </w:rPr>
        <w:t xml:space="preserve"> </w:t>
      </w:r>
      <w:r>
        <w:t>informa</w:t>
      </w:r>
      <w:r>
        <w:rPr>
          <w:spacing w:val="-13"/>
        </w:rPr>
        <w:t xml:space="preserve"> </w:t>
      </w:r>
      <w:r>
        <w:t>a</w:t>
      </w:r>
      <w:r>
        <w:rPr>
          <w:spacing w:val="-15"/>
        </w:rPr>
        <w:t xml:space="preserve"> </w:t>
      </w:r>
      <w:r>
        <w:t>los</w:t>
      </w:r>
      <w:r>
        <w:rPr>
          <w:spacing w:val="-15"/>
        </w:rPr>
        <w:t xml:space="preserve"> </w:t>
      </w:r>
      <w:r>
        <w:t>interesados</w:t>
      </w:r>
      <w:r>
        <w:rPr>
          <w:spacing w:val="-12"/>
        </w:rPr>
        <w:t xml:space="preserve"> </w:t>
      </w:r>
      <w:r>
        <w:t>en</w:t>
      </w:r>
      <w:r>
        <w:rPr>
          <w:spacing w:val="-13"/>
        </w:rPr>
        <w:t xml:space="preserve"> </w:t>
      </w:r>
      <w:r>
        <w:t>el</w:t>
      </w:r>
      <w:r>
        <w:rPr>
          <w:spacing w:val="-13"/>
        </w:rPr>
        <w:t xml:space="preserve"> </w:t>
      </w:r>
      <w:r>
        <w:t>presente</w:t>
      </w:r>
      <w:r>
        <w:rPr>
          <w:spacing w:val="-13"/>
        </w:rPr>
        <w:t xml:space="preserve"> </w:t>
      </w:r>
      <w:r>
        <w:t>proceso</w:t>
      </w:r>
      <w:r>
        <w:rPr>
          <w:spacing w:val="-15"/>
        </w:rPr>
        <w:t xml:space="preserve"> </w:t>
      </w:r>
      <w:r>
        <w:t>que</w:t>
      </w:r>
      <w:r>
        <w:rPr>
          <w:spacing w:val="-9"/>
        </w:rPr>
        <w:t xml:space="preserve"> </w:t>
      </w:r>
      <w:r>
        <w:rPr>
          <w:b/>
        </w:rPr>
        <w:t>TODA</w:t>
      </w:r>
      <w:r>
        <w:rPr>
          <w:b/>
          <w:spacing w:val="-14"/>
        </w:rPr>
        <w:t xml:space="preserve"> </w:t>
      </w:r>
      <w:r>
        <w:rPr>
          <w:b/>
        </w:rPr>
        <w:t>COMUNICACIÓN</w:t>
      </w:r>
      <w:r>
        <w:rPr>
          <w:b/>
          <w:spacing w:val="-14"/>
        </w:rPr>
        <w:t xml:space="preserve"> </w:t>
      </w:r>
      <w:r>
        <w:t>(observaciones,</w:t>
      </w:r>
      <w:r>
        <w:rPr>
          <w:spacing w:val="-15"/>
        </w:rPr>
        <w:t xml:space="preserve"> </w:t>
      </w:r>
      <w:r>
        <w:t>consultas,</w:t>
      </w:r>
      <w:r>
        <w:rPr>
          <w:spacing w:val="-13"/>
        </w:rPr>
        <w:t xml:space="preserve"> </w:t>
      </w:r>
      <w:r>
        <w:t>subsan</w:t>
      </w:r>
      <w:r w:rsidR="008B10E4">
        <w:t>aciones</w:t>
      </w:r>
      <w:r>
        <w:t xml:space="preserve">, propuestas, comunicaciones, </w:t>
      </w:r>
      <w:r w:rsidR="00885D68">
        <w:t>etc.</w:t>
      </w:r>
      <w:r>
        <w:t xml:space="preserve">) </w:t>
      </w:r>
      <w:r>
        <w:rPr>
          <w:b/>
        </w:rPr>
        <w:t xml:space="preserve">SOLO </w:t>
      </w:r>
      <w:r>
        <w:t xml:space="preserve">podrán realizarse a través de la plataforma del </w:t>
      </w:r>
      <w:proofErr w:type="spellStart"/>
      <w:r>
        <w:t>Secop</w:t>
      </w:r>
      <w:proofErr w:type="spellEnd"/>
      <w:r>
        <w:rPr>
          <w:spacing w:val="-16"/>
        </w:rPr>
        <w:t xml:space="preserve"> </w:t>
      </w:r>
      <w:r>
        <w:t>II.</w:t>
      </w:r>
    </w:p>
    <w:p w14:paraId="3FD352D1" w14:textId="77777777" w:rsidR="00A46D9F" w:rsidRDefault="00A46D9F">
      <w:pPr>
        <w:pStyle w:val="Textoindependiente"/>
        <w:spacing w:before="10"/>
        <w:rPr>
          <w:sz w:val="21"/>
        </w:rPr>
      </w:pPr>
    </w:p>
    <w:p w14:paraId="291CE3A2" w14:textId="77777777" w:rsidR="00A46D9F" w:rsidRDefault="003D3958">
      <w:pPr>
        <w:pStyle w:val="Textoindependiente"/>
        <w:ind w:left="102" w:right="123"/>
        <w:jc w:val="both"/>
      </w:pPr>
      <w:r>
        <w:t xml:space="preserve">Así mismo la Entidad </w:t>
      </w:r>
      <w:r>
        <w:rPr>
          <w:b/>
        </w:rPr>
        <w:t xml:space="preserve">UNICAMENTE </w:t>
      </w:r>
      <w:r>
        <w:t xml:space="preserve">aceptará y tendrá como válidas las comunicaciones que se reciban a través del </w:t>
      </w:r>
      <w:proofErr w:type="spellStart"/>
      <w:r>
        <w:t>Secop</w:t>
      </w:r>
      <w:proofErr w:type="spellEnd"/>
      <w:r>
        <w:t xml:space="preserve"> II.</w:t>
      </w:r>
    </w:p>
    <w:p w14:paraId="5455912C" w14:textId="77777777" w:rsidR="00A46D9F" w:rsidRDefault="00A46D9F">
      <w:pPr>
        <w:pStyle w:val="Textoindependiente"/>
        <w:spacing w:before="1"/>
      </w:pPr>
    </w:p>
    <w:p w14:paraId="71AF1E39" w14:textId="77777777" w:rsidR="00A46D9F" w:rsidRDefault="003D3958" w:rsidP="008B10E4">
      <w:pPr>
        <w:pStyle w:val="Ttulo1"/>
        <w:tabs>
          <w:tab w:val="left" w:pos="386"/>
        </w:tabs>
      </w:pPr>
      <w:r>
        <w:t>ENUMERACIÓN Y BREVE DESCRICPIÓN DE LAS CONDICIONES PARA PARTICIPAR EN EL</w:t>
      </w:r>
      <w:r>
        <w:rPr>
          <w:spacing w:val="-23"/>
        </w:rPr>
        <w:t xml:space="preserve"> </w:t>
      </w:r>
      <w:r>
        <w:t>PROCESO:</w:t>
      </w:r>
    </w:p>
    <w:p w14:paraId="6627575B" w14:textId="77777777" w:rsidR="00A46D9F" w:rsidRDefault="00A46D9F">
      <w:pPr>
        <w:pStyle w:val="Textoindependiente"/>
        <w:spacing w:before="11"/>
        <w:rPr>
          <w:b/>
          <w:sz w:val="21"/>
        </w:rPr>
      </w:pPr>
    </w:p>
    <w:p w14:paraId="0E4F3892" w14:textId="77777777" w:rsidR="00A46D9F" w:rsidRDefault="003D3958">
      <w:pPr>
        <w:pStyle w:val="Textoindependiente"/>
        <w:ind w:left="102" w:right="118"/>
        <w:jc w:val="both"/>
      </w:pPr>
      <w:r>
        <w:t>Los</w:t>
      </w:r>
      <w:r>
        <w:rPr>
          <w:spacing w:val="-8"/>
        </w:rPr>
        <w:t xml:space="preserve"> </w:t>
      </w:r>
      <w:r>
        <w:t>requisitos</w:t>
      </w:r>
      <w:r>
        <w:rPr>
          <w:spacing w:val="-9"/>
        </w:rPr>
        <w:t xml:space="preserve"> </w:t>
      </w:r>
      <w:r>
        <w:t>habilitantes</w:t>
      </w:r>
      <w:r>
        <w:rPr>
          <w:spacing w:val="-11"/>
        </w:rPr>
        <w:t xml:space="preserve"> </w:t>
      </w:r>
      <w:r>
        <w:t>para</w:t>
      </w:r>
      <w:r>
        <w:rPr>
          <w:spacing w:val="-9"/>
        </w:rPr>
        <w:t xml:space="preserve"> </w:t>
      </w:r>
      <w:r>
        <w:t>participar</w:t>
      </w:r>
      <w:r>
        <w:rPr>
          <w:spacing w:val="-9"/>
        </w:rPr>
        <w:t xml:space="preserve"> </w:t>
      </w:r>
      <w:r>
        <w:t>en</w:t>
      </w:r>
      <w:r>
        <w:rPr>
          <w:spacing w:val="-9"/>
        </w:rPr>
        <w:t xml:space="preserve"> </w:t>
      </w:r>
      <w:r>
        <w:t>el</w:t>
      </w:r>
      <w:r>
        <w:rPr>
          <w:spacing w:val="-9"/>
        </w:rPr>
        <w:t xml:space="preserve"> </w:t>
      </w:r>
      <w:r>
        <w:t>presente</w:t>
      </w:r>
      <w:r>
        <w:rPr>
          <w:spacing w:val="-9"/>
        </w:rPr>
        <w:t xml:space="preserve"> </w:t>
      </w:r>
      <w:r>
        <w:t>proceso</w:t>
      </w:r>
      <w:r>
        <w:rPr>
          <w:spacing w:val="-10"/>
        </w:rPr>
        <w:t xml:space="preserve"> </w:t>
      </w:r>
      <w:r>
        <w:t>de</w:t>
      </w:r>
      <w:r>
        <w:rPr>
          <w:spacing w:val="-11"/>
        </w:rPr>
        <w:t xml:space="preserve"> </w:t>
      </w:r>
      <w:r>
        <w:t>selección</w:t>
      </w:r>
      <w:r>
        <w:rPr>
          <w:spacing w:val="-11"/>
        </w:rPr>
        <w:t xml:space="preserve"> </w:t>
      </w:r>
      <w:r>
        <w:t>están</w:t>
      </w:r>
      <w:r>
        <w:rPr>
          <w:spacing w:val="-10"/>
        </w:rPr>
        <w:t xml:space="preserve"> </w:t>
      </w:r>
      <w:r>
        <w:t>contenidos</w:t>
      </w:r>
      <w:r>
        <w:rPr>
          <w:spacing w:val="-11"/>
        </w:rPr>
        <w:t xml:space="preserve"> </w:t>
      </w:r>
      <w:r>
        <w:t>en</w:t>
      </w:r>
      <w:r>
        <w:rPr>
          <w:spacing w:val="-7"/>
        </w:rPr>
        <w:t xml:space="preserve"> </w:t>
      </w:r>
      <w:r>
        <w:t>el</w:t>
      </w:r>
      <w:r>
        <w:rPr>
          <w:spacing w:val="-11"/>
        </w:rPr>
        <w:t xml:space="preserve"> </w:t>
      </w:r>
      <w:r>
        <w:t>proyecto</w:t>
      </w:r>
      <w:r>
        <w:rPr>
          <w:spacing w:val="-11"/>
        </w:rPr>
        <w:t xml:space="preserve"> </w:t>
      </w:r>
      <w:r>
        <w:t>de</w:t>
      </w:r>
      <w:r>
        <w:rPr>
          <w:spacing w:val="-10"/>
        </w:rPr>
        <w:t xml:space="preserve"> </w:t>
      </w:r>
      <w:r>
        <w:t>pliego de condiciones siendo estos, de orden jurídico, técnico y</w:t>
      </w:r>
      <w:r>
        <w:rPr>
          <w:spacing w:val="-12"/>
        </w:rPr>
        <w:t xml:space="preserve"> </w:t>
      </w:r>
      <w:r>
        <w:t>financiero.</w:t>
      </w:r>
    </w:p>
    <w:p w14:paraId="1039EBD8" w14:textId="77777777" w:rsidR="00A46D9F" w:rsidRDefault="00A46D9F">
      <w:pPr>
        <w:pStyle w:val="Textoindependiente"/>
        <w:spacing w:before="1"/>
      </w:pPr>
    </w:p>
    <w:p w14:paraId="191976CB" w14:textId="77777777" w:rsidR="00A46D9F" w:rsidRDefault="003D3958" w:rsidP="008B10E4">
      <w:pPr>
        <w:pStyle w:val="Ttulo1"/>
        <w:tabs>
          <w:tab w:val="left" w:pos="386"/>
        </w:tabs>
      </w:pPr>
      <w:r>
        <w:t>MODALIDAD DE</w:t>
      </w:r>
      <w:r>
        <w:rPr>
          <w:spacing w:val="-11"/>
        </w:rPr>
        <w:t xml:space="preserve"> </w:t>
      </w:r>
      <w:r>
        <w:t>SELECCIÓN</w:t>
      </w:r>
    </w:p>
    <w:p w14:paraId="00EEFB81" w14:textId="77777777" w:rsidR="00A46D9F" w:rsidRDefault="00A46D9F">
      <w:pPr>
        <w:pStyle w:val="Textoindependiente"/>
        <w:spacing w:before="10"/>
        <w:rPr>
          <w:b/>
          <w:sz w:val="21"/>
        </w:rPr>
      </w:pPr>
    </w:p>
    <w:p w14:paraId="4DBC977D" w14:textId="77777777" w:rsidR="000F549C" w:rsidRDefault="000F549C" w:rsidP="000F549C">
      <w:pPr>
        <w:pStyle w:val="Textoindependiente"/>
        <w:ind w:left="138" w:right="232"/>
        <w:jc w:val="both"/>
      </w:pPr>
      <w:r w:rsidRPr="00C86B3D">
        <w:t xml:space="preserve">El proceso de selección se adelantará por la modalidad de </w:t>
      </w:r>
      <w:r>
        <w:t>Licitación Pública</w:t>
      </w:r>
      <w:r w:rsidRPr="00C86B3D">
        <w:t xml:space="preserve">, según lo dispuesto en el numeral </w:t>
      </w:r>
      <w:r>
        <w:t>1</w:t>
      </w:r>
      <w:r w:rsidRPr="00C86B3D">
        <w:t xml:space="preserve">º del artículo 2º de la Ley 1150 de 2007 y en el procedimiento señalado en el </w:t>
      </w:r>
      <w:r>
        <w:t xml:space="preserve">Capítulo 2, Sección 1, Subsección 1 </w:t>
      </w:r>
      <w:r w:rsidRPr="00C86B3D">
        <w:t>del Decreto 1082 de</w:t>
      </w:r>
      <w:r w:rsidRPr="00C86B3D">
        <w:rPr>
          <w:spacing w:val="-6"/>
        </w:rPr>
        <w:t xml:space="preserve"> </w:t>
      </w:r>
      <w:r w:rsidRPr="00C86B3D">
        <w:t>2015.</w:t>
      </w:r>
    </w:p>
    <w:p w14:paraId="249FF025" w14:textId="77777777" w:rsidR="00A46D9F" w:rsidRDefault="00A46D9F">
      <w:pPr>
        <w:pStyle w:val="Textoindependiente"/>
        <w:spacing w:before="1"/>
      </w:pPr>
    </w:p>
    <w:p w14:paraId="26CC8C97" w14:textId="77777777" w:rsidR="00A46D9F" w:rsidRDefault="003D3958" w:rsidP="008B10E4">
      <w:pPr>
        <w:pStyle w:val="Ttulo1"/>
        <w:tabs>
          <w:tab w:val="left" w:pos="386"/>
        </w:tabs>
      </w:pPr>
      <w:r>
        <w:t>PRESUPUESTO</w:t>
      </w:r>
      <w:r>
        <w:rPr>
          <w:spacing w:val="-1"/>
        </w:rPr>
        <w:t xml:space="preserve"> </w:t>
      </w:r>
      <w:r>
        <w:t>OFICIAL</w:t>
      </w:r>
    </w:p>
    <w:p w14:paraId="103A4BD5" w14:textId="77777777" w:rsidR="00A46D9F" w:rsidRDefault="00A46D9F">
      <w:pPr>
        <w:pStyle w:val="Textoindependiente"/>
        <w:spacing w:before="10"/>
        <w:rPr>
          <w:b/>
          <w:sz w:val="21"/>
        </w:rPr>
      </w:pPr>
    </w:p>
    <w:p w14:paraId="66A59E70" w14:textId="77777777" w:rsidR="000F549C" w:rsidRPr="00325E3B" w:rsidRDefault="000F549C" w:rsidP="000F549C">
      <w:pPr>
        <w:pStyle w:val="Textoindependiente"/>
        <w:ind w:left="138"/>
        <w:jc w:val="both"/>
      </w:pPr>
      <w:r w:rsidRPr="00325E3B">
        <w:rPr>
          <w:rFonts w:eastAsia="Times New Roman" w:cs="Tahoma"/>
        </w:rPr>
        <w:t xml:space="preserve">De conformidad con lo establecido en la </w:t>
      </w:r>
      <w:r w:rsidRPr="00325E3B">
        <w:rPr>
          <w:rFonts w:cs="Tahoma"/>
        </w:rPr>
        <w:t xml:space="preserve">Ley 1882 de 2018 “Por la cual se adicionan, modifican y dictan disposiciones orientadas a fortalecer la contratación pública en Colombia, la Ley de Infraestructura y se dictan otras disposiciones”, </w:t>
      </w:r>
      <w:r w:rsidRPr="00325E3B">
        <w:rPr>
          <w:rFonts w:eastAsia="Times New Roman" w:cs="Tahoma"/>
        </w:rPr>
        <w:t>Artículo 6° que adiciona un parágrafo al artículo 8° de la Ley 1150 de 2007, no es obligatorio contar con disponibilidad presupuestal para realizar la publicación del proyecto de Pliego de Condiciones del proceso de selección de que trata el presente documento.</w:t>
      </w:r>
    </w:p>
    <w:p w14:paraId="7ABC1DA7" w14:textId="77777777" w:rsidR="000F549C" w:rsidRPr="00C86B3D" w:rsidRDefault="000F549C" w:rsidP="000F549C">
      <w:pPr>
        <w:pStyle w:val="Textoindependiente"/>
        <w:spacing w:before="100"/>
        <w:ind w:left="138" w:right="231"/>
        <w:jc w:val="both"/>
      </w:pPr>
      <w:r w:rsidRPr="00C86B3D">
        <w:rPr>
          <w:b/>
          <w:spacing w:val="-3"/>
        </w:rPr>
        <w:t xml:space="preserve">NOTA </w:t>
      </w:r>
      <w:r w:rsidRPr="00C86B3D">
        <w:rPr>
          <w:b/>
        </w:rPr>
        <w:t xml:space="preserve">1: </w:t>
      </w:r>
      <w:r w:rsidRPr="00C86B3D">
        <w:rPr>
          <w:spacing w:val="-3"/>
        </w:rPr>
        <w:t xml:space="preserve">El </w:t>
      </w:r>
      <w:r w:rsidRPr="00C86B3D">
        <w:rPr>
          <w:spacing w:val="-4"/>
        </w:rPr>
        <w:t xml:space="preserve">presupuesto asignado </w:t>
      </w:r>
      <w:r w:rsidRPr="00C86B3D">
        <w:rPr>
          <w:spacing w:val="-3"/>
        </w:rPr>
        <w:t xml:space="preserve">para </w:t>
      </w:r>
      <w:r w:rsidRPr="00C86B3D">
        <w:t xml:space="preserve">el </w:t>
      </w:r>
      <w:r w:rsidRPr="00C86B3D">
        <w:rPr>
          <w:spacing w:val="-4"/>
        </w:rPr>
        <w:t xml:space="preserve">proceso comprende todos </w:t>
      </w:r>
      <w:r w:rsidRPr="00C86B3D">
        <w:rPr>
          <w:spacing w:val="-3"/>
        </w:rPr>
        <w:t xml:space="preserve">los </w:t>
      </w:r>
      <w:r w:rsidRPr="00C86B3D">
        <w:rPr>
          <w:spacing w:val="-4"/>
        </w:rPr>
        <w:t xml:space="preserve">gastos </w:t>
      </w:r>
      <w:r w:rsidRPr="00C86B3D">
        <w:t xml:space="preserve">y </w:t>
      </w:r>
      <w:r w:rsidRPr="00C86B3D">
        <w:rPr>
          <w:spacing w:val="-4"/>
        </w:rPr>
        <w:t xml:space="preserve">costos directos </w:t>
      </w:r>
      <w:r w:rsidRPr="00C86B3D">
        <w:t>e</w:t>
      </w:r>
      <w:r w:rsidRPr="00C86B3D">
        <w:rPr>
          <w:spacing w:val="-4"/>
        </w:rPr>
        <w:t xml:space="preserve"> indirectos</w:t>
      </w:r>
      <w:r w:rsidRPr="00C86B3D">
        <w:rPr>
          <w:spacing w:val="-3"/>
        </w:rPr>
        <w:t xml:space="preserve"> en que el </w:t>
      </w:r>
      <w:r w:rsidRPr="00C86B3D">
        <w:rPr>
          <w:b/>
        </w:rPr>
        <w:t xml:space="preserve">CONTRATISTA </w:t>
      </w:r>
      <w:r w:rsidRPr="00C86B3D">
        <w:t xml:space="preserve">va a </w:t>
      </w:r>
      <w:r w:rsidRPr="00C86B3D">
        <w:rPr>
          <w:spacing w:val="-3"/>
        </w:rPr>
        <w:t xml:space="preserve">incurrir para </w:t>
      </w:r>
      <w:r w:rsidRPr="00C86B3D">
        <w:rPr>
          <w:spacing w:val="-4"/>
        </w:rPr>
        <w:t xml:space="preserve">cumplir </w:t>
      </w:r>
      <w:r w:rsidRPr="00C86B3D">
        <w:t xml:space="preserve">a </w:t>
      </w:r>
      <w:r w:rsidRPr="00C86B3D">
        <w:rPr>
          <w:spacing w:val="-4"/>
        </w:rPr>
        <w:t xml:space="preserve">cabalidad </w:t>
      </w:r>
      <w:r w:rsidRPr="00C86B3D">
        <w:rPr>
          <w:spacing w:val="-3"/>
        </w:rPr>
        <w:t xml:space="preserve">con el objeto del </w:t>
      </w:r>
      <w:r w:rsidRPr="00C86B3D">
        <w:rPr>
          <w:spacing w:val="-4"/>
        </w:rPr>
        <w:t>contrato.</w:t>
      </w:r>
    </w:p>
    <w:p w14:paraId="1DCA903F" w14:textId="77777777" w:rsidR="000F549C" w:rsidRPr="00C86B3D" w:rsidRDefault="000F549C" w:rsidP="000F549C">
      <w:pPr>
        <w:pStyle w:val="Textoindependiente"/>
        <w:spacing w:before="10"/>
      </w:pPr>
    </w:p>
    <w:p w14:paraId="7F0C8F09" w14:textId="77777777" w:rsidR="000F549C" w:rsidRPr="00C86B3D" w:rsidRDefault="000F549C" w:rsidP="000F549C">
      <w:pPr>
        <w:pStyle w:val="Textoindependiente"/>
        <w:spacing w:before="1"/>
        <w:ind w:left="138"/>
        <w:jc w:val="both"/>
      </w:pPr>
      <w:r w:rsidRPr="00C86B3D">
        <w:rPr>
          <w:b/>
        </w:rPr>
        <w:lastRenderedPageBreak/>
        <w:t xml:space="preserve">NOTA 2: </w:t>
      </w:r>
      <w:r w:rsidRPr="00C86B3D">
        <w:t>La tarifa del IVA será la establecida por la normatividad vigente.</w:t>
      </w:r>
    </w:p>
    <w:p w14:paraId="1FD8376B" w14:textId="77777777" w:rsidR="000F549C" w:rsidRPr="00C86B3D" w:rsidRDefault="000F549C" w:rsidP="000F549C">
      <w:pPr>
        <w:pStyle w:val="Textoindependiente"/>
        <w:spacing w:before="1"/>
      </w:pPr>
    </w:p>
    <w:p w14:paraId="44D2D41F" w14:textId="77777777" w:rsidR="000F549C" w:rsidRPr="00C86B3D" w:rsidRDefault="000F549C" w:rsidP="000F549C">
      <w:pPr>
        <w:pStyle w:val="Textoindependiente"/>
        <w:ind w:left="138" w:right="229"/>
        <w:jc w:val="both"/>
      </w:pPr>
      <w:r w:rsidRPr="00C86B3D">
        <w:rPr>
          <w:b/>
          <w:spacing w:val="-3"/>
        </w:rPr>
        <w:t xml:space="preserve">NOTA 3: </w:t>
      </w:r>
      <w:r w:rsidRPr="00C86B3D">
        <w:rPr>
          <w:spacing w:val="-3"/>
        </w:rPr>
        <w:t xml:space="preserve">Con </w:t>
      </w:r>
      <w:r w:rsidRPr="00C86B3D">
        <w:t xml:space="preserve">el </w:t>
      </w:r>
      <w:r w:rsidRPr="00C86B3D">
        <w:rPr>
          <w:spacing w:val="-3"/>
        </w:rPr>
        <w:t xml:space="preserve">fin </w:t>
      </w:r>
      <w:r w:rsidRPr="00C86B3D">
        <w:t xml:space="preserve">de </w:t>
      </w:r>
      <w:r w:rsidRPr="00C86B3D">
        <w:rPr>
          <w:spacing w:val="-4"/>
        </w:rPr>
        <w:t xml:space="preserve">optimizar </w:t>
      </w:r>
      <w:r w:rsidRPr="00C86B3D">
        <w:rPr>
          <w:spacing w:val="-3"/>
        </w:rPr>
        <w:t xml:space="preserve">los </w:t>
      </w:r>
      <w:r w:rsidRPr="00C86B3D">
        <w:rPr>
          <w:spacing w:val="-4"/>
        </w:rPr>
        <w:t xml:space="preserve">recursos </w:t>
      </w:r>
      <w:r w:rsidRPr="00C86B3D">
        <w:rPr>
          <w:spacing w:val="-3"/>
        </w:rPr>
        <w:t xml:space="preserve">del </w:t>
      </w:r>
      <w:r w:rsidRPr="00C86B3D">
        <w:rPr>
          <w:spacing w:val="-4"/>
        </w:rPr>
        <w:t xml:space="preserve">presente proceso </w:t>
      </w:r>
      <w:r w:rsidRPr="00C86B3D">
        <w:t xml:space="preserve">de </w:t>
      </w:r>
      <w:r w:rsidRPr="00C86B3D">
        <w:rPr>
          <w:spacing w:val="-4"/>
        </w:rPr>
        <w:t xml:space="preserve">selección, </w:t>
      </w:r>
      <w:r w:rsidRPr="00C86B3D">
        <w:t xml:space="preserve">la </w:t>
      </w:r>
      <w:r w:rsidRPr="00C86B3D">
        <w:rPr>
          <w:spacing w:val="-4"/>
        </w:rPr>
        <w:t xml:space="preserve">entidad </w:t>
      </w:r>
      <w:r w:rsidRPr="00C86B3D">
        <w:rPr>
          <w:spacing w:val="-3"/>
        </w:rPr>
        <w:t xml:space="preserve">podrá </w:t>
      </w:r>
      <w:r w:rsidRPr="00C86B3D">
        <w:rPr>
          <w:spacing w:val="-4"/>
        </w:rPr>
        <w:t xml:space="preserve">adjudicar </w:t>
      </w:r>
      <w:r w:rsidRPr="00C86B3D">
        <w:rPr>
          <w:spacing w:val="-3"/>
        </w:rPr>
        <w:t xml:space="preserve">el </w:t>
      </w:r>
      <w:r w:rsidRPr="00C86B3D">
        <w:rPr>
          <w:spacing w:val="-4"/>
        </w:rPr>
        <w:t xml:space="preserve">contrato </w:t>
      </w:r>
      <w:r w:rsidRPr="00C86B3D">
        <w:t xml:space="preserve">o </w:t>
      </w:r>
      <w:r w:rsidRPr="00C86B3D">
        <w:rPr>
          <w:spacing w:val="-4"/>
        </w:rPr>
        <w:t xml:space="preserve">contratos </w:t>
      </w:r>
      <w:r w:rsidRPr="00C86B3D">
        <w:rPr>
          <w:spacing w:val="-3"/>
        </w:rPr>
        <w:t xml:space="preserve">por </w:t>
      </w:r>
      <w:r w:rsidRPr="00C86B3D">
        <w:t xml:space="preserve">el </w:t>
      </w:r>
      <w:r w:rsidRPr="00C86B3D">
        <w:rPr>
          <w:spacing w:val="-3"/>
        </w:rPr>
        <w:t xml:space="preserve">valor </w:t>
      </w:r>
      <w:r w:rsidRPr="00C86B3D">
        <w:rPr>
          <w:spacing w:val="-4"/>
        </w:rPr>
        <w:t xml:space="preserve">total </w:t>
      </w:r>
      <w:r w:rsidRPr="00C86B3D">
        <w:rPr>
          <w:spacing w:val="-3"/>
        </w:rPr>
        <w:t xml:space="preserve">del </w:t>
      </w:r>
      <w:r w:rsidRPr="00C86B3D">
        <w:rPr>
          <w:spacing w:val="-4"/>
        </w:rPr>
        <w:t xml:space="preserve">presupuesto oficial </w:t>
      </w:r>
      <w:r w:rsidRPr="00C86B3D">
        <w:rPr>
          <w:spacing w:val="-3"/>
        </w:rPr>
        <w:t xml:space="preserve">del grupo con el fin </w:t>
      </w:r>
      <w:r w:rsidRPr="00C86B3D">
        <w:t xml:space="preserve">de </w:t>
      </w:r>
      <w:r w:rsidRPr="00C86B3D">
        <w:rPr>
          <w:spacing w:val="-4"/>
        </w:rPr>
        <w:t xml:space="preserve">reinvertir </w:t>
      </w:r>
      <w:r w:rsidRPr="00C86B3D">
        <w:rPr>
          <w:spacing w:val="-3"/>
        </w:rPr>
        <w:t xml:space="preserve">los </w:t>
      </w:r>
      <w:r w:rsidRPr="00C86B3D">
        <w:rPr>
          <w:spacing w:val="-4"/>
        </w:rPr>
        <w:t xml:space="preserve">recursos </w:t>
      </w:r>
      <w:r w:rsidRPr="00C86B3D">
        <w:t xml:space="preserve">en </w:t>
      </w:r>
      <w:r w:rsidRPr="00C86B3D">
        <w:rPr>
          <w:spacing w:val="-3"/>
        </w:rPr>
        <w:t xml:space="preserve">las </w:t>
      </w:r>
      <w:r w:rsidRPr="00C86B3D">
        <w:rPr>
          <w:spacing w:val="-4"/>
        </w:rPr>
        <w:t xml:space="preserve">actividades </w:t>
      </w:r>
      <w:r w:rsidRPr="00C86B3D">
        <w:t xml:space="preserve">o </w:t>
      </w:r>
      <w:r w:rsidRPr="00C86B3D">
        <w:rPr>
          <w:spacing w:val="-4"/>
        </w:rPr>
        <w:t xml:space="preserve">ítems </w:t>
      </w:r>
      <w:r w:rsidRPr="00C86B3D">
        <w:t xml:space="preserve">del </w:t>
      </w:r>
      <w:r w:rsidRPr="00C86B3D">
        <w:rPr>
          <w:spacing w:val="-4"/>
        </w:rPr>
        <w:t xml:space="preserve">respectivo grupo </w:t>
      </w:r>
      <w:r w:rsidRPr="00C86B3D">
        <w:t xml:space="preserve">o en </w:t>
      </w:r>
      <w:r w:rsidRPr="00C86B3D">
        <w:rPr>
          <w:spacing w:val="-3"/>
        </w:rPr>
        <w:t xml:space="preserve">los </w:t>
      </w:r>
      <w:r w:rsidRPr="00C86B3D">
        <w:rPr>
          <w:spacing w:val="-4"/>
        </w:rPr>
        <w:t xml:space="preserve">ítems </w:t>
      </w:r>
      <w:r w:rsidRPr="00C86B3D">
        <w:t xml:space="preserve">de </w:t>
      </w:r>
      <w:r w:rsidRPr="00C86B3D">
        <w:rPr>
          <w:spacing w:val="-3"/>
        </w:rPr>
        <w:t xml:space="preserve">los otros </w:t>
      </w:r>
      <w:r w:rsidRPr="00C86B3D">
        <w:rPr>
          <w:spacing w:val="-4"/>
        </w:rPr>
        <w:t xml:space="preserve">grupos </w:t>
      </w:r>
      <w:r w:rsidRPr="00C86B3D">
        <w:rPr>
          <w:spacing w:val="-3"/>
        </w:rPr>
        <w:t>de</w:t>
      </w:r>
      <w:r w:rsidRPr="00C86B3D">
        <w:rPr>
          <w:spacing w:val="-4"/>
        </w:rPr>
        <w:t xml:space="preserve"> acuerdo </w:t>
      </w:r>
      <w:r w:rsidRPr="00C86B3D">
        <w:t xml:space="preserve">con </w:t>
      </w:r>
      <w:r w:rsidRPr="00C86B3D">
        <w:rPr>
          <w:spacing w:val="-3"/>
        </w:rPr>
        <w:t xml:space="preserve">las </w:t>
      </w:r>
      <w:r w:rsidRPr="00C86B3D">
        <w:rPr>
          <w:spacing w:val="-4"/>
        </w:rPr>
        <w:t xml:space="preserve">necesidades reales </w:t>
      </w:r>
      <w:r w:rsidRPr="00C86B3D">
        <w:rPr>
          <w:spacing w:val="-3"/>
        </w:rPr>
        <w:t xml:space="preserve">de </w:t>
      </w:r>
      <w:r w:rsidRPr="00C86B3D">
        <w:t xml:space="preserve">la </w:t>
      </w:r>
      <w:r w:rsidRPr="00C86B3D">
        <w:rPr>
          <w:spacing w:val="-4"/>
        </w:rPr>
        <w:t>entidad.</w:t>
      </w:r>
    </w:p>
    <w:p w14:paraId="67207157" w14:textId="77777777" w:rsidR="000F549C" w:rsidRDefault="000F549C" w:rsidP="008B10E4">
      <w:pPr>
        <w:pStyle w:val="Ttulo1"/>
        <w:tabs>
          <w:tab w:val="left" w:pos="386"/>
        </w:tabs>
        <w:spacing w:before="1"/>
      </w:pPr>
    </w:p>
    <w:p w14:paraId="70234B13" w14:textId="77777777" w:rsidR="00A46D9F" w:rsidRDefault="003D3958" w:rsidP="008B10E4">
      <w:pPr>
        <w:pStyle w:val="Ttulo1"/>
        <w:tabs>
          <w:tab w:val="left" w:pos="386"/>
        </w:tabs>
        <w:spacing w:before="1"/>
      </w:pPr>
      <w:r>
        <w:t>PLAZO DE</w:t>
      </w:r>
      <w:r>
        <w:rPr>
          <w:spacing w:val="-3"/>
        </w:rPr>
        <w:t xml:space="preserve"> </w:t>
      </w:r>
      <w:r>
        <w:t>EJECUCIÓN</w:t>
      </w:r>
    </w:p>
    <w:p w14:paraId="150413D6" w14:textId="77777777" w:rsidR="00A46D9F" w:rsidRDefault="00A46D9F">
      <w:pPr>
        <w:pStyle w:val="Textoindependiente"/>
        <w:spacing w:before="10"/>
        <w:rPr>
          <w:b/>
          <w:sz w:val="21"/>
        </w:rPr>
      </w:pPr>
    </w:p>
    <w:p w14:paraId="391DDDDC" w14:textId="77777777" w:rsidR="000F549C" w:rsidRPr="00A06FFC" w:rsidRDefault="000F549C" w:rsidP="000F549C">
      <w:pPr>
        <w:pStyle w:val="Textoindependiente"/>
        <w:ind w:left="138" w:right="51"/>
        <w:jc w:val="both"/>
        <w:rPr>
          <w:rFonts w:cs="Tahoma"/>
          <w:lang w:val="es-MX"/>
        </w:rPr>
      </w:pPr>
      <w:r w:rsidRPr="00A06FFC">
        <w:rPr>
          <w:rFonts w:cs="Tahoma"/>
          <w:lang w:val="es-MX"/>
        </w:rPr>
        <w:t>El plazo de ejecución del contrato será de (2.5) dos meses y medio, contado a partir de la suscripción del acta de inicio, previo cumplimiento de los requisitos de ejecución del mismo.</w:t>
      </w:r>
    </w:p>
    <w:p w14:paraId="49D50C60" w14:textId="77777777" w:rsidR="000F549C" w:rsidRDefault="000F549C" w:rsidP="000F549C">
      <w:pPr>
        <w:pStyle w:val="Textoindependiente"/>
        <w:ind w:right="51"/>
        <w:jc w:val="both"/>
        <w:rPr>
          <w:rFonts w:cs="Tahoma"/>
          <w:lang w:val="es-MX"/>
        </w:rPr>
      </w:pPr>
    </w:p>
    <w:p w14:paraId="0D489558" w14:textId="77777777" w:rsidR="000F549C" w:rsidRPr="00A06FFC" w:rsidRDefault="000F549C" w:rsidP="000F549C">
      <w:pPr>
        <w:pStyle w:val="Textoindependiente"/>
        <w:ind w:right="51" w:firstLine="138"/>
        <w:jc w:val="both"/>
        <w:rPr>
          <w:rFonts w:cs="Tahoma"/>
          <w:lang w:val="es-MX"/>
        </w:rPr>
      </w:pPr>
      <w:r w:rsidRPr="00A06FFC">
        <w:rPr>
          <w:rFonts w:cs="Tahoma"/>
          <w:lang w:val="es-MX"/>
        </w:rPr>
        <w:t>El plazo se encuentra discriminado de la siguiente manera:</w:t>
      </w:r>
    </w:p>
    <w:p w14:paraId="34961BF9" w14:textId="77777777" w:rsidR="000F549C" w:rsidRDefault="000F549C" w:rsidP="000F549C">
      <w:pPr>
        <w:pStyle w:val="Textoindependiente"/>
        <w:ind w:right="51"/>
        <w:jc w:val="both"/>
        <w:rPr>
          <w:rFonts w:cs="Tahoma"/>
          <w:lang w:val="es-MX"/>
        </w:rPr>
      </w:pPr>
    </w:p>
    <w:p w14:paraId="7DBBF279" w14:textId="77777777" w:rsidR="000F549C" w:rsidRPr="00A06FFC" w:rsidRDefault="000F549C" w:rsidP="000F549C">
      <w:pPr>
        <w:pStyle w:val="Textoindependiente"/>
        <w:ind w:left="138" w:right="51"/>
        <w:jc w:val="both"/>
        <w:rPr>
          <w:rFonts w:cs="Tahoma"/>
          <w:lang w:val="es-MX"/>
        </w:rPr>
      </w:pPr>
      <w:r w:rsidRPr="00A06FFC">
        <w:rPr>
          <w:rFonts w:cs="Tahoma"/>
          <w:lang w:val="es-MX"/>
        </w:rPr>
        <w:t>Los primeros (15) quince días están establecidos para hacer los  ajustes al diseño arquitectónico y realizar los diseños complementarios con base en el nuevo diseño arquitectónico como diseños (hidráulicos, sanitarios, eléctricos, voz y datos, detalles arquitectónicos, estructurales, e instalaciones especiales), necesarios para llevar  a cabo la remodelación y adecuación del Laboratorio.</w:t>
      </w:r>
    </w:p>
    <w:p w14:paraId="2E52160D" w14:textId="77777777" w:rsidR="000F549C" w:rsidRDefault="000F549C" w:rsidP="000F549C">
      <w:pPr>
        <w:pStyle w:val="Textoindependiente"/>
        <w:rPr>
          <w:rFonts w:cs="Tahoma"/>
          <w:lang w:val="es-MX"/>
        </w:rPr>
      </w:pPr>
    </w:p>
    <w:p w14:paraId="1E24C193" w14:textId="77777777" w:rsidR="000F549C" w:rsidRPr="00C86B3D" w:rsidRDefault="000F549C" w:rsidP="000F549C">
      <w:pPr>
        <w:pStyle w:val="Textoindependiente"/>
        <w:ind w:left="138"/>
        <w:jc w:val="both"/>
      </w:pPr>
      <w:r w:rsidRPr="00A06FFC">
        <w:rPr>
          <w:rFonts w:cs="Tahoma"/>
          <w:lang w:val="es-MX"/>
        </w:rPr>
        <w:t>Los dos (2) meses siguientes  serán para el traslado del laboratorio, ejecución de las obras de adecuación y remodelación física  del edificio y la dotación del mobiliario</w:t>
      </w:r>
      <w:del w:id="7" w:author="Augusto José Illidge Pimienta" w:date="2019-10-21T17:37:00Z">
        <w:r w:rsidRPr="00A06FFC" w:rsidDel="00E5457C">
          <w:rPr>
            <w:rFonts w:cs="Tahoma"/>
            <w:lang w:val="es-MX"/>
          </w:rPr>
          <w:delText xml:space="preserve">  </w:delText>
        </w:r>
      </w:del>
      <w:ins w:id="8" w:author="Augusto José Illidge Pimienta" w:date="2019-10-21T17:37:00Z">
        <w:r w:rsidRPr="00A06FFC">
          <w:rPr>
            <w:rFonts w:cs="Tahoma"/>
            <w:lang w:val="es-MX"/>
          </w:rPr>
          <w:t xml:space="preserve"> </w:t>
        </w:r>
      </w:ins>
      <w:r w:rsidRPr="00A06FFC">
        <w:rPr>
          <w:rFonts w:cs="Tahoma"/>
          <w:lang w:val="es-MX"/>
        </w:rPr>
        <w:t xml:space="preserve">en donde funcionará el Laboratorio de Control al Dopaje del MINISTERIO DEL DEPORTE.  </w:t>
      </w:r>
    </w:p>
    <w:p w14:paraId="0322D782" w14:textId="77777777" w:rsidR="000F549C" w:rsidRDefault="000F549C" w:rsidP="000F549C">
      <w:pPr>
        <w:pStyle w:val="Textoindependiente"/>
        <w:ind w:left="138" w:right="236"/>
        <w:jc w:val="both"/>
        <w:rPr>
          <w:u w:val="single"/>
        </w:rPr>
      </w:pPr>
    </w:p>
    <w:p w14:paraId="6AB2450E" w14:textId="77777777" w:rsidR="000F549C" w:rsidRPr="00C86B3D" w:rsidRDefault="000F549C" w:rsidP="000F549C">
      <w:pPr>
        <w:pStyle w:val="Textoindependiente"/>
        <w:ind w:left="138" w:right="236"/>
        <w:jc w:val="both"/>
      </w:pPr>
      <w:r w:rsidRPr="00C86B3D">
        <w:rPr>
          <w:u w:val="single"/>
        </w:rPr>
        <w:t xml:space="preserve">Previa suscripción del acta de Inicio del contrato, el </w:t>
      </w:r>
      <w:r w:rsidRPr="00C86B3D">
        <w:rPr>
          <w:b/>
          <w:u w:val="single"/>
        </w:rPr>
        <w:t xml:space="preserve">CONTRATISTA </w:t>
      </w:r>
      <w:r w:rsidRPr="00C86B3D">
        <w:rPr>
          <w:u w:val="single"/>
        </w:rPr>
        <w:t>deberá acreditar ante el supervisor del mismo el</w:t>
      </w:r>
      <w:r w:rsidRPr="00C86B3D">
        <w:t xml:space="preserve"> </w:t>
      </w:r>
      <w:r w:rsidRPr="00C86B3D">
        <w:rPr>
          <w:u w:val="single"/>
        </w:rPr>
        <w:t>cumplimiento de las obligaciones al sistema de seguridad social, de conformidad con la normatividad vigente sobre la</w:t>
      </w:r>
      <w:r w:rsidRPr="00C86B3D">
        <w:t xml:space="preserve"> </w:t>
      </w:r>
      <w:r w:rsidRPr="00C86B3D">
        <w:rPr>
          <w:u w:val="single"/>
        </w:rPr>
        <w:t>materia</w:t>
      </w:r>
      <w:r w:rsidRPr="00C86B3D">
        <w:t>.</w:t>
      </w:r>
    </w:p>
    <w:p w14:paraId="5154950C" w14:textId="77777777" w:rsidR="00A46D9F" w:rsidRDefault="00A46D9F">
      <w:pPr>
        <w:pStyle w:val="Textoindependiente"/>
        <w:spacing w:before="2"/>
        <w:rPr>
          <w:sz w:val="11"/>
        </w:rPr>
      </w:pPr>
    </w:p>
    <w:p w14:paraId="34E6C45A" w14:textId="77777777" w:rsidR="00A46D9F" w:rsidRDefault="003D3958" w:rsidP="008B10E4">
      <w:pPr>
        <w:pStyle w:val="Ttulo1"/>
        <w:tabs>
          <w:tab w:val="left" w:pos="386"/>
        </w:tabs>
        <w:spacing w:before="100"/>
      </w:pPr>
      <w:r>
        <w:t>CONTRATACIÓN COBIJADA POR ACUERDOS</w:t>
      </w:r>
      <w:r>
        <w:rPr>
          <w:spacing w:val="-3"/>
        </w:rPr>
        <w:t xml:space="preserve"> </w:t>
      </w:r>
      <w:r>
        <w:t>COMERCIALES</w:t>
      </w:r>
    </w:p>
    <w:p w14:paraId="4EEE6C43" w14:textId="77777777" w:rsidR="000F549C" w:rsidRDefault="000F549C" w:rsidP="008B10E4">
      <w:pPr>
        <w:pStyle w:val="Ttulo1"/>
        <w:tabs>
          <w:tab w:val="left" w:pos="386"/>
        </w:tabs>
        <w:spacing w:before="10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85"/>
        <w:gridCol w:w="1058"/>
        <w:gridCol w:w="1093"/>
        <w:gridCol w:w="1657"/>
        <w:gridCol w:w="1157"/>
        <w:gridCol w:w="1792"/>
      </w:tblGrid>
      <w:tr w:rsidR="000F549C" w:rsidRPr="00A06FFC" w14:paraId="3514E7C2" w14:textId="77777777" w:rsidTr="00186149">
        <w:trPr>
          <w:trHeight w:val="675"/>
        </w:trPr>
        <w:tc>
          <w:tcPr>
            <w:tcW w:w="2543" w:type="dxa"/>
            <w:gridSpan w:val="2"/>
            <w:vMerge w:val="restart"/>
            <w:shd w:val="clear" w:color="auto" w:fill="auto"/>
            <w:vAlign w:val="center"/>
            <w:hideMark/>
          </w:tcPr>
          <w:p w14:paraId="69FAAF8E"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TRATADO O CONVENIO INTERNACIONAL</w:t>
            </w:r>
          </w:p>
        </w:tc>
        <w:tc>
          <w:tcPr>
            <w:tcW w:w="1093" w:type="dxa"/>
            <w:vMerge w:val="restart"/>
            <w:shd w:val="clear" w:color="auto" w:fill="auto"/>
            <w:vAlign w:val="center"/>
            <w:hideMark/>
          </w:tcPr>
          <w:p w14:paraId="512DBACB"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ENTIDAD ESTATAL OBLIGADA</w:t>
            </w:r>
          </w:p>
        </w:tc>
        <w:tc>
          <w:tcPr>
            <w:tcW w:w="1657" w:type="dxa"/>
            <w:vMerge w:val="restart"/>
            <w:shd w:val="clear" w:color="auto" w:fill="auto"/>
            <w:vAlign w:val="center"/>
            <w:hideMark/>
          </w:tcPr>
          <w:p w14:paraId="6263E046"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VALOR DEL PROCESO DE</w:t>
            </w:r>
          </w:p>
          <w:p w14:paraId="2C9FD82A"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CONTRATACIÓN SUPERIOR</w:t>
            </w:r>
          </w:p>
          <w:p w14:paraId="0B348AF8"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AL UMBRAL DEL ACUERDO</w:t>
            </w:r>
          </w:p>
          <w:p w14:paraId="79C3F90C"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COMERCIAL</w:t>
            </w:r>
          </w:p>
        </w:tc>
        <w:tc>
          <w:tcPr>
            <w:tcW w:w="1157" w:type="dxa"/>
            <w:vMerge w:val="restart"/>
            <w:shd w:val="clear" w:color="auto" w:fill="auto"/>
            <w:vAlign w:val="center"/>
            <w:hideMark/>
          </w:tcPr>
          <w:p w14:paraId="6E3640F6"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APLICA ALGUNA EXCEPCIÓN</w:t>
            </w:r>
          </w:p>
        </w:tc>
        <w:tc>
          <w:tcPr>
            <w:tcW w:w="1792" w:type="dxa"/>
            <w:vMerge w:val="restart"/>
            <w:shd w:val="clear" w:color="auto" w:fill="auto"/>
            <w:vAlign w:val="center"/>
            <w:hideMark/>
          </w:tcPr>
          <w:p w14:paraId="32670418"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PROCESO CONTRATACIÓN CUBIERTO POR EL ACUERDO COMERCIAL</w:t>
            </w:r>
          </w:p>
        </w:tc>
      </w:tr>
      <w:tr w:rsidR="000F549C" w:rsidRPr="00A06FFC" w14:paraId="47150EE2" w14:textId="77777777" w:rsidTr="00186149">
        <w:trPr>
          <w:trHeight w:val="458"/>
        </w:trPr>
        <w:tc>
          <w:tcPr>
            <w:tcW w:w="2543" w:type="dxa"/>
            <w:gridSpan w:val="2"/>
            <w:vMerge/>
            <w:vAlign w:val="center"/>
            <w:hideMark/>
          </w:tcPr>
          <w:p w14:paraId="7E0BCB8C" w14:textId="77777777" w:rsidR="000F549C" w:rsidRPr="00A06FFC" w:rsidRDefault="000F549C" w:rsidP="00186149">
            <w:pPr>
              <w:rPr>
                <w:rFonts w:cs="Arial"/>
                <w:b/>
                <w:bCs/>
                <w:color w:val="000000"/>
                <w:sz w:val="18"/>
                <w:szCs w:val="18"/>
                <w:lang w:val="es-CO" w:eastAsia="es-CO"/>
              </w:rPr>
            </w:pPr>
          </w:p>
        </w:tc>
        <w:tc>
          <w:tcPr>
            <w:tcW w:w="1093" w:type="dxa"/>
            <w:vMerge/>
            <w:vAlign w:val="center"/>
            <w:hideMark/>
          </w:tcPr>
          <w:p w14:paraId="258CC467" w14:textId="77777777" w:rsidR="000F549C" w:rsidRPr="00A06FFC" w:rsidRDefault="000F549C" w:rsidP="00186149">
            <w:pPr>
              <w:rPr>
                <w:rFonts w:cs="Arial"/>
                <w:b/>
                <w:bCs/>
                <w:color w:val="000000"/>
                <w:sz w:val="18"/>
                <w:szCs w:val="18"/>
                <w:lang w:val="es-CO" w:eastAsia="es-CO"/>
              </w:rPr>
            </w:pPr>
          </w:p>
        </w:tc>
        <w:tc>
          <w:tcPr>
            <w:tcW w:w="1657" w:type="dxa"/>
            <w:vMerge/>
            <w:vAlign w:val="center"/>
            <w:hideMark/>
          </w:tcPr>
          <w:p w14:paraId="245777B7" w14:textId="77777777" w:rsidR="000F549C" w:rsidRPr="00A06FFC" w:rsidRDefault="000F549C" w:rsidP="00186149">
            <w:pPr>
              <w:rPr>
                <w:rFonts w:cs="Arial"/>
                <w:b/>
                <w:bCs/>
                <w:color w:val="000000"/>
                <w:sz w:val="18"/>
                <w:szCs w:val="18"/>
                <w:lang w:val="es-CO" w:eastAsia="es-CO"/>
              </w:rPr>
            </w:pPr>
          </w:p>
        </w:tc>
        <w:tc>
          <w:tcPr>
            <w:tcW w:w="1157" w:type="dxa"/>
            <w:vMerge/>
            <w:vAlign w:val="center"/>
            <w:hideMark/>
          </w:tcPr>
          <w:p w14:paraId="4A986838" w14:textId="77777777" w:rsidR="000F549C" w:rsidRPr="00A06FFC" w:rsidRDefault="000F549C" w:rsidP="00186149">
            <w:pPr>
              <w:rPr>
                <w:rFonts w:cs="Arial"/>
                <w:b/>
                <w:bCs/>
                <w:color w:val="000000"/>
                <w:sz w:val="18"/>
                <w:szCs w:val="18"/>
                <w:lang w:val="es-CO" w:eastAsia="es-CO"/>
              </w:rPr>
            </w:pPr>
          </w:p>
        </w:tc>
        <w:tc>
          <w:tcPr>
            <w:tcW w:w="1792" w:type="dxa"/>
            <w:vMerge/>
            <w:vAlign w:val="center"/>
            <w:hideMark/>
          </w:tcPr>
          <w:p w14:paraId="53E303C9" w14:textId="77777777" w:rsidR="000F549C" w:rsidRPr="00A06FFC" w:rsidRDefault="000F549C" w:rsidP="00186149">
            <w:pPr>
              <w:rPr>
                <w:rFonts w:cs="Arial"/>
                <w:b/>
                <w:bCs/>
                <w:color w:val="000000"/>
                <w:sz w:val="18"/>
                <w:szCs w:val="18"/>
                <w:lang w:val="es-CO" w:eastAsia="es-CO"/>
              </w:rPr>
            </w:pPr>
          </w:p>
        </w:tc>
      </w:tr>
      <w:tr w:rsidR="000F549C" w:rsidRPr="00A06FFC" w14:paraId="08C39675" w14:textId="77777777" w:rsidTr="00186149">
        <w:trPr>
          <w:trHeight w:val="315"/>
        </w:trPr>
        <w:tc>
          <w:tcPr>
            <w:tcW w:w="1485" w:type="dxa"/>
            <w:vMerge w:val="restart"/>
            <w:shd w:val="clear" w:color="auto" w:fill="auto"/>
            <w:vAlign w:val="center"/>
            <w:hideMark/>
          </w:tcPr>
          <w:p w14:paraId="0DE8DE47" w14:textId="77777777" w:rsidR="000F549C" w:rsidRPr="00A06FFC" w:rsidRDefault="000F549C" w:rsidP="00186149">
            <w:pPr>
              <w:jc w:val="center"/>
              <w:rPr>
                <w:rFonts w:cs="Arial"/>
                <w:color w:val="000000"/>
                <w:sz w:val="18"/>
                <w:szCs w:val="18"/>
                <w:lang w:val="es-CO" w:eastAsia="es-CO"/>
              </w:rPr>
            </w:pPr>
            <w:r w:rsidRPr="00A06FFC">
              <w:rPr>
                <w:rFonts w:cs="Arial"/>
                <w:color w:val="000000"/>
                <w:sz w:val="18"/>
                <w:szCs w:val="18"/>
                <w:lang w:val="es-CO" w:eastAsia="es-CO"/>
              </w:rPr>
              <w:t>ALIANZA PACIFICO (CHILE –PERÚ Y MEXICO)</w:t>
            </w:r>
          </w:p>
        </w:tc>
        <w:tc>
          <w:tcPr>
            <w:tcW w:w="1058" w:type="dxa"/>
            <w:shd w:val="clear" w:color="auto" w:fill="auto"/>
            <w:vAlign w:val="center"/>
            <w:hideMark/>
          </w:tcPr>
          <w:p w14:paraId="39A40C08" w14:textId="77777777" w:rsidR="000F549C" w:rsidRPr="00A06FFC" w:rsidRDefault="000F549C" w:rsidP="00186149">
            <w:pPr>
              <w:rPr>
                <w:rFonts w:cs="Arial"/>
                <w:color w:val="000000"/>
                <w:sz w:val="18"/>
                <w:szCs w:val="18"/>
                <w:lang w:val="es-CO" w:eastAsia="es-CO"/>
              </w:rPr>
            </w:pPr>
            <w:r w:rsidRPr="00A06FFC">
              <w:rPr>
                <w:rFonts w:cs="Arial"/>
                <w:color w:val="000000"/>
                <w:sz w:val="18"/>
                <w:szCs w:val="18"/>
                <w:lang w:val="es-CO" w:eastAsia="es-CO"/>
              </w:rPr>
              <w:t>CHILE</w:t>
            </w:r>
          </w:p>
        </w:tc>
        <w:tc>
          <w:tcPr>
            <w:tcW w:w="1093" w:type="dxa"/>
            <w:vMerge w:val="restart"/>
            <w:shd w:val="clear" w:color="auto" w:fill="auto"/>
            <w:vAlign w:val="center"/>
            <w:hideMark/>
          </w:tcPr>
          <w:p w14:paraId="656E5842"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SI</w:t>
            </w:r>
          </w:p>
        </w:tc>
        <w:tc>
          <w:tcPr>
            <w:tcW w:w="1657" w:type="dxa"/>
            <w:shd w:val="clear" w:color="auto" w:fill="auto"/>
            <w:vAlign w:val="center"/>
            <w:hideMark/>
          </w:tcPr>
          <w:p w14:paraId="553CD582"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157" w:type="dxa"/>
            <w:shd w:val="clear" w:color="auto" w:fill="auto"/>
            <w:vAlign w:val="center"/>
            <w:hideMark/>
          </w:tcPr>
          <w:p w14:paraId="19D7CDE5"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792" w:type="dxa"/>
            <w:shd w:val="clear" w:color="auto" w:fill="auto"/>
            <w:vAlign w:val="center"/>
            <w:hideMark/>
          </w:tcPr>
          <w:p w14:paraId="070292BA"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r>
      <w:tr w:rsidR="000F549C" w:rsidRPr="00A06FFC" w14:paraId="141511E7" w14:textId="77777777" w:rsidTr="00186149">
        <w:trPr>
          <w:trHeight w:val="315"/>
        </w:trPr>
        <w:tc>
          <w:tcPr>
            <w:tcW w:w="1485" w:type="dxa"/>
            <w:vMerge/>
            <w:vAlign w:val="center"/>
            <w:hideMark/>
          </w:tcPr>
          <w:p w14:paraId="526FB269" w14:textId="77777777" w:rsidR="000F549C" w:rsidRPr="00A06FFC" w:rsidRDefault="000F549C" w:rsidP="00186149">
            <w:pPr>
              <w:rPr>
                <w:rFonts w:cs="Arial"/>
                <w:color w:val="000000"/>
                <w:sz w:val="18"/>
                <w:szCs w:val="18"/>
                <w:lang w:val="es-CO" w:eastAsia="es-CO"/>
              </w:rPr>
            </w:pPr>
          </w:p>
        </w:tc>
        <w:tc>
          <w:tcPr>
            <w:tcW w:w="1058" w:type="dxa"/>
            <w:shd w:val="clear" w:color="auto" w:fill="auto"/>
            <w:vAlign w:val="center"/>
            <w:hideMark/>
          </w:tcPr>
          <w:p w14:paraId="221C50EB" w14:textId="77777777" w:rsidR="000F549C" w:rsidRPr="00A06FFC" w:rsidRDefault="000F549C" w:rsidP="00186149">
            <w:pPr>
              <w:rPr>
                <w:rFonts w:cs="Arial"/>
                <w:color w:val="000000"/>
                <w:sz w:val="18"/>
                <w:szCs w:val="18"/>
                <w:lang w:val="es-CO" w:eastAsia="es-CO"/>
              </w:rPr>
            </w:pPr>
            <w:r w:rsidRPr="00A06FFC">
              <w:rPr>
                <w:rFonts w:cs="Arial"/>
                <w:color w:val="000000"/>
                <w:sz w:val="18"/>
                <w:szCs w:val="18"/>
                <w:lang w:val="es-CO" w:eastAsia="es-CO"/>
              </w:rPr>
              <w:t>PERÚ</w:t>
            </w:r>
          </w:p>
        </w:tc>
        <w:tc>
          <w:tcPr>
            <w:tcW w:w="1093" w:type="dxa"/>
            <w:vMerge/>
            <w:vAlign w:val="center"/>
            <w:hideMark/>
          </w:tcPr>
          <w:p w14:paraId="33591AFE" w14:textId="77777777" w:rsidR="000F549C" w:rsidRPr="00A06FFC" w:rsidRDefault="000F549C" w:rsidP="00186149">
            <w:pPr>
              <w:rPr>
                <w:rFonts w:cs="Arial"/>
                <w:b/>
                <w:bCs/>
                <w:color w:val="000000"/>
                <w:sz w:val="18"/>
                <w:szCs w:val="18"/>
                <w:lang w:val="es-CO" w:eastAsia="es-CO"/>
              </w:rPr>
            </w:pPr>
          </w:p>
        </w:tc>
        <w:tc>
          <w:tcPr>
            <w:tcW w:w="1657" w:type="dxa"/>
            <w:shd w:val="clear" w:color="auto" w:fill="auto"/>
            <w:vAlign w:val="center"/>
            <w:hideMark/>
          </w:tcPr>
          <w:p w14:paraId="7C6D5105"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157" w:type="dxa"/>
            <w:vAlign w:val="center"/>
            <w:hideMark/>
          </w:tcPr>
          <w:p w14:paraId="08CA295A"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792" w:type="dxa"/>
            <w:vAlign w:val="center"/>
            <w:hideMark/>
          </w:tcPr>
          <w:p w14:paraId="4EA110F9"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r>
      <w:tr w:rsidR="000F549C" w:rsidRPr="00A06FFC" w14:paraId="57D87B8F" w14:textId="77777777" w:rsidTr="00186149">
        <w:trPr>
          <w:trHeight w:val="315"/>
        </w:trPr>
        <w:tc>
          <w:tcPr>
            <w:tcW w:w="1485" w:type="dxa"/>
            <w:vMerge/>
            <w:vAlign w:val="center"/>
            <w:hideMark/>
          </w:tcPr>
          <w:p w14:paraId="075C7E8C" w14:textId="77777777" w:rsidR="000F549C" w:rsidRPr="00A06FFC" w:rsidRDefault="000F549C" w:rsidP="00186149">
            <w:pPr>
              <w:rPr>
                <w:rFonts w:cs="Arial"/>
                <w:color w:val="000000"/>
                <w:sz w:val="18"/>
                <w:szCs w:val="18"/>
                <w:lang w:val="es-CO" w:eastAsia="es-CO"/>
              </w:rPr>
            </w:pPr>
          </w:p>
        </w:tc>
        <w:tc>
          <w:tcPr>
            <w:tcW w:w="1058" w:type="dxa"/>
            <w:shd w:val="clear" w:color="auto" w:fill="auto"/>
            <w:vAlign w:val="center"/>
            <w:hideMark/>
          </w:tcPr>
          <w:p w14:paraId="026F7A1C" w14:textId="77777777" w:rsidR="000F549C" w:rsidRPr="00A06FFC" w:rsidRDefault="000F549C" w:rsidP="00186149">
            <w:pPr>
              <w:rPr>
                <w:rFonts w:cs="Arial"/>
                <w:color w:val="000000"/>
                <w:sz w:val="18"/>
                <w:szCs w:val="18"/>
                <w:lang w:val="es-CO" w:eastAsia="es-CO"/>
              </w:rPr>
            </w:pPr>
            <w:r w:rsidRPr="00A06FFC">
              <w:rPr>
                <w:rFonts w:cs="Arial"/>
                <w:color w:val="000000"/>
                <w:sz w:val="18"/>
                <w:szCs w:val="18"/>
                <w:lang w:val="es-CO" w:eastAsia="es-CO"/>
              </w:rPr>
              <w:t>MÉXICO</w:t>
            </w:r>
          </w:p>
        </w:tc>
        <w:tc>
          <w:tcPr>
            <w:tcW w:w="1093" w:type="dxa"/>
            <w:vMerge/>
            <w:vAlign w:val="center"/>
            <w:hideMark/>
          </w:tcPr>
          <w:p w14:paraId="09AC2EF6" w14:textId="77777777" w:rsidR="000F549C" w:rsidRPr="00A06FFC" w:rsidRDefault="000F549C" w:rsidP="00186149">
            <w:pPr>
              <w:rPr>
                <w:rFonts w:cs="Arial"/>
                <w:b/>
                <w:bCs/>
                <w:color w:val="000000"/>
                <w:sz w:val="18"/>
                <w:szCs w:val="18"/>
                <w:lang w:val="es-CO" w:eastAsia="es-CO"/>
              </w:rPr>
            </w:pPr>
          </w:p>
        </w:tc>
        <w:tc>
          <w:tcPr>
            <w:tcW w:w="1657" w:type="dxa"/>
            <w:shd w:val="clear" w:color="auto" w:fill="auto"/>
            <w:vAlign w:val="center"/>
            <w:hideMark/>
          </w:tcPr>
          <w:p w14:paraId="2D923BFB"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157" w:type="dxa"/>
            <w:vAlign w:val="center"/>
            <w:hideMark/>
          </w:tcPr>
          <w:p w14:paraId="5E13E7E3"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792" w:type="dxa"/>
            <w:vAlign w:val="center"/>
            <w:hideMark/>
          </w:tcPr>
          <w:p w14:paraId="3CB3C6A5"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r>
      <w:tr w:rsidR="000F549C" w:rsidRPr="00A06FFC" w14:paraId="74AA7A31" w14:textId="77777777" w:rsidTr="00186149">
        <w:trPr>
          <w:trHeight w:val="315"/>
        </w:trPr>
        <w:tc>
          <w:tcPr>
            <w:tcW w:w="1485" w:type="dxa"/>
            <w:vMerge w:val="restart"/>
            <w:shd w:val="clear" w:color="auto" w:fill="auto"/>
            <w:vAlign w:val="center"/>
            <w:hideMark/>
          </w:tcPr>
          <w:p w14:paraId="27091210" w14:textId="77777777" w:rsidR="000F549C" w:rsidRPr="00A06FFC" w:rsidRDefault="000F549C" w:rsidP="00186149">
            <w:pPr>
              <w:jc w:val="both"/>
              <w:rPr>
                <w:rFonts w:cs="Arial"/>
                <w:color w:val="000000"/>
                <w:sz w:val="18"/>
                <w:szCs w:val="18"/>
                <w:lang w:val="es-CO" w:eastAsia="es-CO"/>
              </w:rPr>
            </w:pPr>
            <w:r w:rsidRPr="00A06FFC">
              <w:rPr>
                <w:rFonts w:cs="Arial"/>
                <w:color w:val="000000"/>
                <w:sz w:val="18"/>
                <w:szCs w:val="18"/>
                <w:lang w:val="es-CO" w:eastAsia="es-CO"/>
              </w:rPr>
              <w:t>CANADÁ, CHILE, COSTA RICA, ESTADOS AELC, ESTADOS UNIDOS, UNIÓN EUROPEA</w:t>
            </w:r>
          </w:p>
        </w:tc>
        <w:tc>
          <w:tcPr>
            <w:tcW w:w="1058" w:type="dxa"/>
            <w:shd w:val="clear" w:color="auto" w:fill="auto"/>
            <w:vAlign w:val="center"/>
            <w:hideMark/>
          </w:tcPr>
          <w:p w14:paraId="2206C5FB" w14:textId="77777777" w:rsidR="000F549C" w:rsidRPr="00A06FFC" w:rsidRDefault="000F549C" w:rsidP="00186149">
            <w:pPr>
              <w:jc w:val="both"/>
              <w:rPr>
                <w:rFonts w:cs="Arial"/>
                <w:color w:val="000000"/>
                <w:sz w:val="18"/>
                <w:szCs w:val="18"/>
                <w:lang w:val="es-CO" w:eastAsia="es-CO"/>
              </w:rPr>
            </w:pPr>
            <w:r w:rsidRPr="00A06FFC">
              <w:rPr>
                <w:rFonts w:cs="Arial"/>
                <w:color w:val="000000"/>
                <w:sz w:val="18"/>
                <w:szCs w:val="18"/>
                <w:lang w:val="es-CO" w:eastAsia="es-CO"/>
              </w:rPr>
              <w:t>CANADÁ</w:t>
            </w:r>
          </w:p>
        </w:tc>
        <w:tc>
          <w:tcPr>
            <w:tcW w:w="1093" w:type="dxa"/>
            <w:vMerge w:val="restart"/>
            <w:shd w:val="clear" w:color="auto" w:fill="auto"/>
            <w:vAlign w:val="center"/>
            <w:hideMark/>
          </w:tcPr>
          <w:p w14:paraId="78E603AC"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SI</w:t>
            </w:r>
          </w:p>
        </w:tc>
        <w:tc>
          <w:tcPr>
            <w:tcW w:w="1657" w:type="dxa"/>
            <w:shd w:val="clear" w:color="auto" w:fill="auto"/>
            <w:vAlign w:val="center"/>
            <w:hideMark/>
          </w:tcPr>
          <w:p w14:paraId="2B27E75B"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157" w:type="dxa"/>
            <w:shd w:val="clear" w:color="auto" w:fill="auto"/>
            <w:vAlign w:val="center"/>
            <w:hideMark/>
          </w:tcPr>
          <w:p w14:paraId="34E349ED"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792" w:type="dxa"/>
            <w:shd w:val="clear" w:color="auto" w:fill="auto"/>
            <w:vAlign w:val="center"/>
            <w:hideMark/>
          </w:tcPr>
          <w:p w14:paraId="0E97E7F6"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r>
      <w:tr w:rsidR="000F549C" w:rsidRPr="00A06FFC" w14:paraId="1F63C239" w14:textId="77777777" w:rsidTr="00186149">
        <w:trPr>
          <w:trHeight w:val="315"/>
        </w:trPr>
        <w:tc>
          <w:tcPr>
            <w:tcW w:w="1485" w:type="dxa"/>
            <w:vMerge/>
            <w:vAlign w:val="center"/>
            <w:hideMark/>
          </w:tcPr>
          <w:p w14:paraId="4B1EA1FC" w14:textId="77777777" w:rsidR="000F549C" w:rsidRPr="00A06FFC" w:rsidRDefault="000F549C" w:rsidP="00186149">
            <w:pPr>
              <w:rPr>
                <w:rFonts w:cs="Arial"/>
                <w:color w:val="000000"/>
                <w:sz w:val="18"/>
                <w:szCs w:val="18"/>
                <w:lang w:val="es-CO" w:eastAsia="es-CO"/>
              </w:rPr>
            </w:pPr>
          </w:p>
        </w:tc>
        <w:tc>
          <w:tcPr>
            <w:tcW w:w="1058" w:type="dxa"/>
            <w:shd w:val="clear" w:color="auto" w:fill="auto"/>
            <w:vAlign w:val="center"/>
            <w:hideMark/>
          </w:tcPr>
          <w:p w14:paraId="713927DF" w14:textId="77777777" w:rsidR="000F549C" w:rsidRPr="00A06FFC" w:rsidRDefault="000F549C" w:rsidP="00186149">
            <w:pPr>
              <w:jc w:val="both"/>
              <w:rPr>
                <w:rFonts w:cs="Arial"/>
                <w:color w:val="000000"/>
                <w:sz w:val="18"/>
                <w:szCs w:val="18"/>
                <w:lang w:val="es-CO" w:eastAsia="es-CO"/>
              </w:rPr>
            </w:pPr>
            <w:r w:rsidRPr="00A06FFC">
              <w:rPr>
                <w:rFonts w:cs="Arial"/>
                <w:color w:val="000000"/>
                <w:sz w:val="18"/>
                <w:szCs w:val="18"/>
                <w:lang w:val="es-CO" w:eastAsia="es-CO"/>
              </w:rPr>
              <w:t>CHILE</w:t>
            </w:r>
          </w:p>
        </w:tc>
        <w:tc>
          <w:tcPr>
            <w:tcW w:w="1093" w:type="dxa"/>
            <w:vMerge/>
            <w:vAlign w:val="center"/>
            <w:hideMark/>
          </w:tcPr>
          <w:p w14:paraId="38BB825C" w14:textId="77777777" w:rsidR="000F549C" w:rsidRPr="00A06FFC" w:rsidRDefault="000F549C" w:rsidP="00186149">
            <w:pPr>
              <w:rPr>
                <w:rFonts w:cs="Arial"/>
                <w:b/>
                <w:bCs/>
                <w:color w:val="000000"/>
                <w:sz w:val="18"/>
                <w:szCs w:val="18"/>
                <w:lang w:val="es-CO" w:eastAsia="es-CO"/>
              </w:rPr>
            </w:pPr>
          </w:p>
        </w:tc>
        <w:tc>
          <w:tcPr>
            <w:tcW w:w="1657" w:type="dxa"/>
            <w:shd w:val="clear" w:color="auto" w:fill="auto"/>
            <w:vAlign w:val="center"/>
            <w:hideMark/>
          </w:tcPr>
          <w:p w14:paraId="0C84D014"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157" w:type="dxa"/>
            <w:vAlign w:val="center"/>
            <w:hideMark/>
          </w:tcPr>
          <w:p w14:paraId="5E2F3BC6"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792" w:type="dxa"/>
            <w:vAlign w:val="center"/>
            <w:hideMark/>
          </w:tcPr>
          <w:p w14:paraId="5514F0B9"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r>
      <w:tr w:rsidR="000F549C" w:rsidRPr="00A06FFC" w14:paraId="6EA3733C" w14:textId="77777777" w:rsidTr="00186149">
        <w:trPr>
          <w:trHeight w:val="315"/>
        </w:trPr>
        <w:tc>
          <w:tcPr>
            <w:tcW w:w="1485" w:type="dxa"/>
            <w:vMerge/>
            <w:vAlign w:val="center"/>
            <w:hideMark/>
          </w:tcPr>
          <w:p w14:paraId="511ED674" w14:textId="77777777" w:rsidR="000F549C" w:rsidRPr="00A06FFC" w:rsidRDefault="000F549C" w:rsidP="00186149">
            <w:pPr>
              <w:rPr>
                <w:rFonts w:cs="Arial"/>
                <w:color w:val="000000"/>
                <w:sz w:val="18"/>
                <w:szCs w:val="18"/>
                <w:lang w:val="es-CO" w:eastAsia="es-CO"/>
              </w:rPr>
            </w:pPr>
          </w:p>
        </w:tc>
        <w:tc>
          <w:tcPr>
            <w:tcW w:w="1058" w:type="dxa"/>
            <w:shd w:val="clear" w:color="auto" w:fill="auto"/>
            <w:vAlign w:val="center"/>
            <w:hideMark/>
          </w:tcPr>
          <w:p w14:paraId="27160080" w14:textId="77777777" w:rsidR="000F549C" w:rsidRPr="00A06FFC" w:rsidRDefault="000F549C" w:rsidP="00186149">
            <w:pPr>
              <w:jc w:val="both"/>
              <w:rPr>
                <w:rFonts w:cs="Arial"/>
                <w:color w:val="000000"/>
                <w:sz w:val="18"/>
                <w:szCs w:val="18"/>
                <w:lang w:val="es-CO" w:eastAsia="es-CO"/>
              </w:rPr>
            </w:pPr>
            <w:r w:rsidRPr="00A06FFC">
              <w:rPr>
                <w:rFonts w:cs="Arial"/>
                <w:color w:val="000000"/>
                <w:sz w:val="18"/>
                <w:szCs w:val="18"/>
                <w:lang w:val="es-CO" w:eastAsia="es-CO"/>
              </w:rPr>
              <w:t>ESTADOS UNIDOS Y COSTA RICA</w:t>
            </w:r>
          </w:p>
        </w:tc>
        <w:tc>
          <w:tcPr>
            <w:tcW w:w="1093" w:type="dxa"/>
            <w:vMerge/>
            <w:vAlign w:val="center"/>
            <w:hideMark/>
          </w:tcPr>
          <w:p w14:paraId="121DF89B" w14:textId="77777777" w:rsidR="000F549C" w:rsidRPr="00A06FFC" w:rsidRDefault="000F549C" w:rsidP="00186149">
            <w:pPr>
              <w:rPr>
                <w:rFonts w:cs="Arial"/>
                <w:b/>
                <w:bCs/>
                <w:color w:val="000000"/>
                <w:sz w:val="18"/>
                <w:szCs w:val="18"/>
                <w:lang w:val="es-CO" w:eastAsia="es-CO"/>
              </w:rPr>
            </w:pPr>
          </w:p>
        </w:tc>
        <w:tc>
          <w:tcPr>
            <w:tcW w:w="1657" w:type="dxa"/>
            <w:shd w:val="clear" w:color="auto" w:fill="auto"/>
            <w:vAlign w:val="center"/>
            <w:hideMark/>
          </w:tcPr>
          <w:p w14:paraId="22D71E70"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157" w:type="dxa"/>
            <w:vAlign w:val="center"/>
            <w:hideMark/>
          </w:tcPr>
          <w:p w14:paraId="31B77725"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792" w:type="dxa"/>
            <w:vAlign w:val="center"/>
            <w:hideMark/>
          </w:tcPr>
          <w:p w14:paraId="666292B7"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r>
      <w:tr w:rsidR="000F549C" w:rsidRPr="00A06FFC" w14:paraId="40A7D860" w14:textId="77777777" w:rsidTr="00186149">
        <w:trPr>
          <w:trHeight w:val="315"/>
        </w:trPr>
        <w:tc>
          <w:tcPr>
            <w:tcW w:w="1485" w:type="dxa"/>
            <w:vMerge/>
            <w:vAlign w:val="center"/>
            <w:hideMark/>
          </w:tcPr>
          <w:p w14:paraId="0F88AF33" w14:textId="77777777" w:rsidR="000F549C" w:rsidRPr="00A06FFC" w:rsidRDefault="000F549C" w:rsidP="00186149">
            <w:pPr>
              <w:rPr>
                <w:rFonts w:cs="Arial"/>
                <w:color w:val="000000"/>
                <w:sz w:val="18"/>
                <w:szCs w:val="18"/>
                <w:lang w:val="es-CO" w:eastAsia="es-CO"/>
              </w:rPr>
            </w:pPr>
          </w:p>
        </w:tc>
        <w:tc>
          <w:tcPr>
            <w:tcW w:w="1058" w:type="dxa"/>
            <w:shd w:val="clear" w:color="auto" w:fill="auto"/>
            <w:vAlign w:val="center"/>
            <w:hideMark/>
          </w:tcPr>
          <w:p w14:paraId="09B5E84F" w14:textId="77777777" w:rsidR="000F549C" w:rsidRPr="00A06FFC" w:rsidRDefault="000F549C" w:rsidP="00186149">
            <w:pPr>
              <w:jc w:val="both"/>
              <w:rPr>
                <w:rFonts w:cs="Arial"/>
                <w:color w:val="000000"/>
                <w:sz w:val="18"/>
                <w:szCs w:val="18"/>
                <w:lang w:val="es-CO" w:eastAsia="es-CO"/>
              </w:rPr>
            </w:pPr>
            <w:r w:rsidRPr="00A06FFC">
              <w:rPr>
                <w:rFonts w:cs="Arial"/>
                <w:color w:val="000000"/>
                <w:sz w:val="18"/>
                <w:szCs w:val="18"/>
                <w:lang w:val="es-CO" w:eastAsia="es-CO"/>
              </w:rPr>
              <w:t>UNIÓN EUROPEA</w:t>
            </w:r>
          </w:p>
        </w:tc>
        <w:tc>
          <w:tcPr>
            <w:tcW w:w="1093" w:type="dxa"/>
            <w:vMerge/>
            <w:vAlign w:val="center"/>
            <w:hideMark/>
          </w:tcPr>
          <w:p w14:paraId="229DDBB1" w14:textId="77777777" w:rsidR="000F549C" w:rsidRPr="00A06FFC" w:rsidRDefault="000F549C" w:rsidP="00186149">
            <w:pPr>
              <w:rPr>
                <w:rFonts w:cs="Arial"/>
                <w:b/>
                <w:bCs/>
                <w:color w:val="000000"/>
                <w:sz w:val="18"/>
                <w:szCs w:val="18"/>
                <w:lang w:val="es-CO" w:eastAsia="es-CO"/>
              </w:rPr>
            </w:pPr>
          </w:p>
        </w:tc>
        <w:tc>
          <w:tcPr>
            <w:tcW w:w="1657" w:type="dxa"/>
            <w:shd w:val="clear" w:color="auto" w:fill="auto"/>
            <w:vAlign w:val="center"/>
            <w:hideMark/>
          </w:tcPr>
          <w:p w14:paraId="1D01E999"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157" w:type="dxa"/>
            <w:vAlign w:val="center"/>
            <w:hideMark/>
          </w:tcPr>
          <w:p w14:paraId="6D6B5351"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792" w:type="dxa"/>
            <w:vAlign w:val="center"/>
            <w:hideMark/>
          </w:tcPr>
          <w:p w14:paraId="4968483B"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r>
      <w:tr w:rsidR="000F549C" w:rsidRPr="00A06FFC" w14:paraId="191960FA" w14:textId="77777777" w:rsidTr="00186149">
        <w:trPr>
          <w:trHeight w:val="315"/>
        </w:trPr>
        <w:tc>
          <w:tcPr>
            <w:tcW w:w="1485" w:type="dxa"/>
            <w:vMerge/>
            <w:vAlign w:val="center"/>
            <w:hideMark/>
          </w:tcPr>
          <w:p w14:paraId="0224A5A8" w14:textId="77777777" w:rsidR="000F549C" w:rsidRPr="00A06FFC" w:rsidRDefault="000F549C" w:rsidP="00186149">
            <w:pPr>
              <w:rPr>
                <w:rFonts w:cs="Arial"/>
                <w:color w:val="000000"/>
                <w:sz w:val="18"/>
                <w:szCs w:val="18"/>
                <w:lang w:val="es-CO" w:eastAsia="es-CO"/>
              </w:rPr>
            </w:pPr>
          </w:p>
        </w:tc>
        <w:tc>
          <w:tcPr>
            <w:tcW w:w="1058" w:type="dxa"/>
            <w:shd w:val="clear" w:color="auto" w:fill="auto"/>
            <w:vAlign w:val="center"/>
            <w:hideMark/>
          </w:tcPr>
          <w:p w14:paraId="52F3DC25" w14:textId="77777777" w:rsidR="000F549C" w:rsidRPr="00A06FFC" w:rsidRDefault="000F549C" w:rsidP="00186149">
            <w:pPr>
              <w:jc w:val="both"/>
              <w:rPr>
                <w:rFonts w:cs="Arial"/>
                <w:color w:val="000000"/>
                <w:sz w:val="18"/>
                <w:szCs w:val="18"/>
                <w:lang w:val="es-CO" w:eastAsia="es-CO"/>
              </w:rPr>
            </w:pPr>
            <w:r w:rsidRPr="00A06FFC">
              <w:rPr>
                <w:rFonts w:cs="Arial"/>
                <w:color w:val="000000"/>
                <w:sz w:val="18"/>
                <w:szCs w:val="18"/>
                <w:lang w:val="es-CO" w:eastAsia="es-CO"/>
              </w:rPr>
              <w:t>ESTADOS AELC</w:t>
            </w:r>
          </w:p>
        </w:tc>
        <w:tc>
          <w:tcPr>
            <w:tcW w:w="1093" w:type="dxa"/>
            <w:vMerge/>
            <w:vAlign w:val="center"/>
            <w:hideMark/>
          </w:tcPr>
          <w:p w14:paraId="70516789" w14:textId="77777777" w:rsidR="000F549C" w:rsidRPr="00A06FFC" w:rsidRDefault="000F549C" w:rsidP="00186149">
            <w:pPr>
              <w:rPr>
                <w:rFonts w:cs="Arial"/>
                <w:b/>
                <w:bCs/>
                <w:color w:val="000000"/>
                <w:sz w:val="18"/>
                <w:szCs w:val="18"/>
                <w:lang w:val="es-CO" w:eastAsia="es-CO"/>
              </w:rPr>
            </w:pPr>
          </w:p>
        </w:tc>
        <w:tc>
          <w:tcPr>
            <w:tcW w:w="1657" w:type="dxa"/>
            <w:shd w:val="clear" w:color="auto" w:fill="auto"/>
            <w:vAlign w:val="center"/>
            <w:hideMark/>
          </w:tcPr>
          <w:p w14:paraId="7DFDD96B"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157" w:type="dxa"/>
            <w:vAlign w:val="center"/>
            <w:hideMark/>
          </w:tcPr>
          <w:p w14:paraId="0E8AD862"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792" w:type="dxa"/>
            <w:vAlign w:val="center"/>
            <w:hideMark/>
          </w:tcPr>
          <w:p w14:paraId="7F9BDA79"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r>
      <w:tr w:rsidR="000F549C" w:rsidRPr="00A06FFC" w14:paraId="55855AA4" w14:textId="77777777" w:rsidTr="00186149">
        <w:trPr>
          <w:trHeight w:val="625"/>
        </w:trPr>
        <w:tc>
          <w:tcPr>
            <w:tcW w:w="2543" w:type="dxa"/>
            <w:gridSpan w:val="2"/>
            <w:shd w:val="clear" w:color="auto" w:fill="auto"/>
            <w:vAlign w:val="center"/>
            <w:hideMark/>
          </w:tcPr>
          <w:p w14:paraId="7DAA0499" w14:textId="77777777" w:rsidR="000F549C" w:rsidRPr="00A06FFC" w:rsidRDefault="000F549C" w:rsidP="00186149">
            <w:pPr>
              <w:jc w:val="both"/>
              <w:rPr>
                <w:rFonts w:cs="Arial"/>
                <w:color w:val="000000"/>
                <w:sz w:val="18"/>
                <w:szCs w:val="18"/>
                <w:lang w:val="es-CO" w:eastAsia="es-CO"/>
              </w:rPr>
            </w:pPr>
            <w:r w:rsidRPr="00A06FFC">
              <w:rPr>
                <w:rFonts w:cs="Arial"/>
                <w:color w:val="000000"/>
                <w:sz w:val="18"/>
                <w:szCs w:val="18"/>
                <w:lang w:val="es-CO" w:eastAsia="es-CO"/>
              </w:rPr>
              <w:t>COREA</w:t>
            </w:r>
          </w:p>
        </w:tc>
        <w:tc>
          <w:tcPr>
            <w:tcW w:w="1093" w:type="dxa"/>
            <w:shd w:val="clear" w:color="auto" w:fill="auto"/>
            <w:vAlign w:val="center"/>
            <w:hideMark/>
          </w:tcPr>
          <w:p w14:paraId="7E7F611B"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SI</w:t>
            </w:r>
          </w:p>
        </w:tc>
        <w:tc>
          <w:tcPr>
            <w:tcW w:w="1657" w:type="dxa"/>
            <w:shd w:val="clear" w:color="auto" w:fill="auto"/>
            <w:vAlign w:val="center"/>
            <w:hideMark/>
          </w:tcPr>
          <w:p w14:paraId="77BD4F01"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157" w:type="dxa"/>
            <w:shd w:val="clear" w:color="auto" w:fill="auto"/>
            <w:vAlign w:val="center"/>
            <w:hideMark/>
          </w:tcPr>
          <w:p w14:paraId="348CBF7E"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792" w:type="dxa"/>
            <w:shd w:val="clear" w:color="auto" w:fill="auto"/>
            <w:vAlign w:val="center"/>
            <w:hideMark/>
          </w:tcPr>
          <w:p w14:paraId="169B0E6E"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r>
      <w:tr w:rsidR="000F549C" w:rsidRPr="00A06FFC" w14:paraId="31623BE5" w14:textId="77777777" w:rsidTr="00186149">
        <w:trPr>
          <w:trHeight w:val="655"/>
        </w:trPr>
        <w:tc>
          <w:tcPr>
            <w:tcW w:w="2543" w:type="dxa"/>
            <w:gridSpan w:val="2"/>
            <w:shd w:val="clear" w:color="auto" w:fill="auto"/>
            <w:vAlign w:val="center"/>
            <w:hideMark/>
          </w:tcPr>
          <w:p w14:paraId="77F326C2" w14:textId="77777777" w:rsidR="000F549C" w:rsidRPr="00A06FFC" w:rsidRDefault="000F549C" w:rsidP="00186149">
            <w:pPr>
              <w:jc w:val="both"/>
              <w:rPr>
                <w:rFonts w:cs="Arial"/>
                <w:color w:val="000000"/>
                <w:sz w:val="18"/>
                <w:szCs w:val="18"/>
                <w:lang w:val="es-CO" w:eastAsia="es-CO"/>
              </w:rPr>
            </w:pPr>
            <w:r w:rsidRPr="00A06FFC">
              <w:rPr>
                <w:rFonts w:cs="Arial"/>
                <w:color w:val="000000"/>
                <w:sz w:val="18"/>
                <w:szCs w:val="18"/>
                <w:lang w:eastAsia="es-CO"/>
              </w:rPr>
              <w:lastRenderedPageBreak/>
              <w:t>TRIANGULO NORTE (EL SALVADOR Y GUATEMALA)</w:t>
            </w:r>
          </w:p>
        </w:tc>
        <w:tc>
          <w:tcPr>
            <w:tcW w:w="1093" w:type="dxa"/>
            <w:shd w:val="clear" w:color="auto" w:fill="auto"/>
            <w:vAlign w:val="center"/>
            <w:hideMark/>
          </w:tcPr>
          <w:p w14:paraId="4622D0DE"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SI</w:t>
            </w:r>
          </w:p>
        </w:tc>
        <w:tc>
          <w:tcPr>
            <w:tcW w:w="1657" w:type="dxa"/>
            <w:shd w:val="clear" w:color="auto" w:fill="auto"/>
            <w:vAlign w:val="center"/>
            <w:hideMark/>
          </w:tcPr>
          <w:p w14:paraId="40B3C02C"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SI</w:t>
            </w:r>
          </w:p>
        </w:tc>
        <w:tc>
          <w:tcPr>
            <w:tcW w:w="1157" w:type="dxa"/>
            <w:shd w:val="clear" w:color="auto" w:fill="auto"/>
            <w:vAlign w:val="center"/>
            <w:hideMark/>
          </w:tcPr>
          <w:p w14:paraId="4AE02490"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792" w:type="dxa"/>
            <w:shd w:val="clear" w:color="auto" w:fill="auto"/>
            <w:vAlign w:val="center"/>
            <w:hideMark/>
          </w:tcPr>
          <w:p w14:paraId="13E77438"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SI</w:t>
            </w:r>
          </w:p>
        </w:tc>
      </w:tr>
      <w:tr w:rsidR="000F549C" w:rsidRPr="00A06FFC" w14:paraId="31B03909" w14:textId="77777777" w:rsidTr="00186149">
        <w:trPr>
          <w:trHeight w:val="805"/>
        </w:trPr>
        <w:tc>
          <w:tcPr>
            <w:tcW w:w="2543" w:type="dxa"/>
            <w:gridSpan w:val="2"/>
            <w:shd w:val="clear" w:color="auto" w:fill="auto"/>
            <w:vAlign w:val="center"/>
            <w:hideMark/>
          </w:tcPr>
          <w:p w14:paraId="20A098D5" w14:textId="77777777" w:rsidR="000F549C" w:rsidRPr="00A06FFC" w:rsidRDefault="000F549C" w:rsidP="00186149">
            <w:pPr>
              <w:jc w:val="both"/>
              <w:rPr>
                <w:rFonts w:cs="Arial"/>
                <w:color w:val="000000"/>
                <w:sz w:val="18"/>
                <w:szCs w:val="18"/>
                <w:lang w:val="es-CO" w:eastAsia="es-CO"/>
              </w:rPr>
            </w:pPr>
            <w:r w:rsidRPr="00A06FFC">
              <w:rPr>
                <w:rFonts w:cs="Arial"/>
                <w:color w:val="000000"/>
                <w:sz w:val="18"/>
                <w:szCs w:val="18"/>
                <w:lang w:val="es-CO" w:eastAsia="es-CO"/>
              </w:rPr>
              <w:t>COMUNIDAD ANDINA</w:t>
            </w:r>
          </w:p>
          <w:p w14:paraId="4C13F8A6" w14:textId="77777777" w:rsidR="000F549C" w:rsidRPr="00A06FFC" w:rsidRDefault="000F549C" w:rsidP="00186149">
            <w:pPr>
              <w:jc w:val="both"/>
              <w:rPr>
                <w:rFonts w:cs="Arial"/>
                <w:color w:val="000000"/>
                <w:sz w:val="18"/>
                <w:szCs w:val="18"/>
                <w:lang w:val="es-CO" w:eastAsia="es-CO"/>
              </w:rPr>
            </w:pPr>
            <w:r w:rsidRPr="00A06FFC">
              <w:rPr>
                <w:rFonts w:cs="Arial"/>
                <w:color w:val="000000"/>
                <w:sz w:val="18"/>
                <w:szCs w:val="18"/>
                <w:lang w:val="es-CO" w:eastAsia="es-CO"/>
              </w:rPr>
              <w:t>(No hay acuerdo. Principio de trato nacional y no discriminación. Articulo 4 Decisión 439)</w:t>
            </w:r>
          </w:p>
        </w:tc>
        <w:tc>
          <w:tcPr>
            <w:tcW w:w="1093" w:type="dxa"/>
            <w:shd w:val="clear" w:color="auto" w:fill="auto"/>
            <w:vAlign w:val="center"/>
            <w:hideMark/>
          </w:tcPr>
          <w:p w14:paraId="3536C6E8"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SI</w:t>
            </w:r>
          </w:p>
        </w:tc>
        <w:tc>
          <w:tcPr>
            <w:tcW w:w="1657" w:type="dxa"/>
            <w:shd w:val="clear" w:color="auto" w:fill="auto"/>
            <w:vAlign w:val="center"/>
            <w:hideMark/>
          </w:tcPr>
          <w:p w14:paraId="11797A84"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 </w:t>
            </w:r>
          </w:p>
          <w:p w14:paraId="7C5DD152" w14:textId="77777777" w:rsidR="000F549C" w:rsidRPr="00A06FFC" w:rsidRDefault="000F549C" w:rsidP="00186149">
            <w:pPr>
              <w:jc w:val="center"/>
              <w:rPr>
                <w:rFonts w:cs="Arial"/>
                <w:b/>
                <w:bCs/>
                <w:color w:val="000000"/>
                <w:sz w:val="18"/>
                <w:szCs w:val="18"/>
                <w:lang w:val="es-CO" w:eastAsia="es-CO"/>
              </w:rPr>
            </w:pPr>
            <w:r w:rsidRPr="00A06FFC">
              <w:rPr>
                <w:rFonts w:cs="Arial"/>
                <w:b/>
                <w:color w:val="000000"/>
                <w:sz w:val="18"/>
                <w:szCs w:val="18"/>
                <w:lang w:val="es-CO" w:eastAsia="es-CO"/>
              </w:rPr>
              <w:t>SI</w:t>
            </w:r>
            <w:r w:rsidRPr="00A06FFC">
              <w:rPr>
                <w:rFonts w:cs="Arial"/>
                <w:color w:val="000000"/>
                <w:sz w:val="18"/>
                <w:szCs w:val="18"/>
                <w:lang w:val="es-CO" w:eastAsia="es-CO"/>
              </w:rPr>
              <w:t> </w:t>
            </w:r>
          </w:p>
        </w:tc>
        <w:tc>
          <w:tcPr>
            <w:tcW w:w="1157" w:type="dxa"/>
            <w:shd w:val="clear" w:color="auto" w:fill="auto"/>
            <w:vAlign w:val="center"/>
            <w:hideMark/>
          </w:tcPr>
          <w:p w14:paraId="36343FE9"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NO</w:t>
            </w:r>
          </w:p>
        </w:tc>
        <w:tc>
          <w:tcPr>
            <w:tcW w:w="1792" w:type="dxa"/>
            <w:shd w:val="clear" w:color="auto" w:fill="auto"/>
            <w:vAlign w:val="center"/>
            <w:hideMark/>
          </w:tcPr>
          <w:p w14:paraId="0D8490B5" w14:textId="77777777" w:rsidR="000F549C" w:rsidRPr="00A06FFC" w:rsidRDefault="000F549C" w:rsidP="00186149">
            <w:pPr>
              <w:jc w:val="center"/>
              <w:rPr>
                <w:rFonts w:cs="Arial"/>
                <w:b/>
                <w:bCs/>
                <w:color w:val="000000"/>
                <w:sz w:val="18"/>
                <w:szCs w:val="18"/>
                <w:lang w:val="es-CO" w:eastAsia="es-CO"/>
              </w:rPr>
            </w:pPr>
            <w:r w:rsidRPr="00A06FFC">
              <w:rPr>
                <w:rFonts w:cs="Arial"/>
                <w:b/>
                <w:bCs/>
                <w:color w:val="000000"/>
                <w:sz w:val="18"/>
                <w:szCs w:val="18"/>
                <w:lang w:val="es-CO" w:eastAsia="es-CO"/>
              </w:rPr>
              <w:t>SI</w:t>
            </w:r>
          </w:p>
        </w:tc>
      </w:tr>
    </w:tbl>
    <w:p w14:paraId="5088DA79" w14:textId="77777777" w:rsidR="000F549C" w:rsidRDefault="000F549C" w:rsidP="008B10E4">
      <w:pPr>
        <w:tabs>
          <w:tab w:val="left" w:pos="386"/>
        </w:tabs>
        <w:spacing w:before="1"/>
        <w:rPr>
          <w:b/>
        </w:rPr>
      </w:pPr>
    </w:p>
    <w:p w14:paraId="4F76E4B4" w14:textId="77777777" w:rsidR="00A46D9F" w:rsidRPr="008B10E4" w:rsidRDefault="003D3958" w:rsidP="008B10E4">
      <w:pPr>
        <w:tabs>
          <w:tab w:val="left" w:pos="386"/>
        </w:tabs>
        <w:spacing w:before="1"/>
        <w:rPr>
          <w:b/>
        </w:rPr>
      </w:pPr>
      <w:r w:rsidRPr="008B10E4">
        <w:rPr>
          <w:b/>
        </w:rPr>
        <w:t>APLICACIÓN DE CONVOCATORIA LIMITADA A</w:t>
      </w:r>
      <w:r w:rsidRPr="008B10E4">
        <w:rPr>
          <w:b/>
          <w:spacing w:val="-7"/>
        </w:rPr>
        <w:t xml:space="preserve"> </w:t>
      </w:r>
      <w:r w:rsidRPr="008B10E4">
        <w:rPr>
          <w:b/>
        </w:rPr>
        <w:t>MIPYMES</w:t>
      </w:r>
    </w:p>
    <w:p w14:paraId="1F30B8EA" w14:textId="77777777" w:rsidR="00A46D9F" w:rsidRDefault="00A46D9F">
      <w:pPr>
        <w:pStyle w:val="Textoindependiente"/>
        <w:spacing w:before="10"/>
        <w:rPr>
          <w:b/>
          <w:sz w:val="21"/>
        </w:rPr>
      </w:pPr>
    </w:p>
    <w:p w14:paraId="41ABDEF5" w14:textId="3A0C2271" w:rsidR="00885D68" w:rsidRDefault="003D3958" w:rsidP="00EB4289">
      <w:pPr>
        <w:pStyle w:val="Textoindependiente"/>
        <w:ind w:left="102" w:right="121"/>
        <w:jc w:val="both"/>
      </w:pPr>
      <w:r>
        <w:t>De conformidad con lo señalado en el artículo 2.2.1.2.4.2.2 del Decreto Nacional 1082 de 2015 y teniendo en cuenta que el valor del presente proceso es superior a los ciento veinticinco mil dólares de los Estados Unidos de América (US125.000)</w:t>
      </w:r>
      <w:r w:rsidR="008B10E4">
        <w:rPr>
          <w:rStyle w:val="Refdenotaalpie"/>
        </w:rPr>
        <w:footnoteReference w:id="1"/>
      </w:r>
      <w:r>
        <w:t xml:space="preserve">, el proceso no tendrá convocatoria para limitación a las </w:t>
      </w:r>
      <w:proofErr w:type="spellStart"/>
      <w:r>
        <w:t>Mipymes</w:t>
      </w:r>
      <w:proofErr w:type="spellEnd"/>
      <w:r>
        <w:t>.</w:t>
      </w:r>
    </w:p>
    <w:p w14:paraId="79952BFA" w14:textId="77777777" w:rsidR="00885D68" w:rsidRDefault="00885D68" w:rsidP="008B10E4">
      <w:pPr>
        <w:pStyle w:val="Ttulo1"/>
        <w:tabs>
          <w:tab w:val="left" w:pos="386"/>
        </w:tabs>
      </w:pPr>
    </w:p>
    <w:p w14:paraId="537C1DF3" w14:textId="77777777" w:rsidR="00A46D9F" w:rsidRDefault="003D3958" w:rsidP="008B10E4">
      <w:pPr>
        <w:pStyle w:val="Ttulo1"/>
        <w:tabs>
          <w:tab w:val="left" w:pos="386"/>
        </w:tabs>
      </w:pPr>
      <w:r>
        <w:t>PRESENTACIÓN DE LAS</w:t>
      </w:r>
      <w:r>
        <w:rPr>
          <w:spacing w:val="-4"/>
        </w:rPr>
        <w:t xml:space="preserve"> </w:t>
      </w:r>
      <w:r>
        <w:t>OFERTAS</w:t>
      </w:r>
    </w:p>
    <w:p w14:paraId="5B95C88B" w14:textId="77777777" w:rsidR="00A46D9F" w:rsidRDefault="00A46D9F">
      <w:pPr>
        <w:pStyle w:val="Textoindependiente"/>
        <w:spacing w:before="11"/>
        <w:rPr>
          <w:b/>
          <w:sz w:val="21"/>
        </w:rPr>
      </w:pPr>
    </w:p>
    <w:p w14:paraId="1C3B7176" w14:textId="77777777" w:rsidR="00A46D9F" w:rsidRDefault="003D3958" w:rsidP="008B10E4">
      <w:pPr>
        <w:pStyle w:val="Textoindependiente"/>
        <w:ind w:left="102" w:right="112"/>
        <w:jc w:val="both"/>
        <w:rPr>
          <w:spacing w:val="-4"/>
        </w:rPr>
      </w:pPr>
      <w:r>
        <w:t xml:space="preserve">En </w:t>
      </w:r>
      <w:r>
        <w:rPr>
          <w:spacing w:val="-3"/>
        </w:rPr>
        <w:t xml:space="preserve">el día </w:t>
      </w:r>
      <w:r>
        <w:t xml:space="preserve">y </w:t>
      </w:r>
      <w:r>
        <w:rPr>
          <w:spacing w:val="-3"/>
        </w:rPr>
        <w:t xml:space="preserve">hora </w:t>
      </w:r>
      <w:r>
        <w:rPr>
          <w:spacing w:val="-4"/>
        </w:rPr>
        <w:t xml:space="preserve">señalados </w:t>
      </w:r>
      <w:r>
        <w:t xml:space="preserve">en el </w:t>
      </w:r>
      <w:r>
        <w:rPr>
          <w:spacing w:val="-4"/>
        </w:rPr>
        <w:t xml:space="preserve">cronograma </w:t>
      </w:r>
      <w:r>
        <w:t xml:space="preserve">de </w:t>
      </w:r>
      <w:r>
        <w:rPr>
          <w:spacing w:val="-4"/>
        </w:rPr>
        <w:t xml:space="preserve">actividades señalado </w:t>
      </w:r>
      <w:r>
        <w:t xml:space="preserve">en el </w:t>
      </w:r>
      <w:r>
        <w:rPr>
          <w:spacing w:val="-4"/>
        </w:rPr>
        <w:t xml:space="preserve">proyecto </w:t>
      </w:r>
      <w:r>
        <w:rPr>
          <w:spacing w:val="-3"/>
        </w:rPr>
        <w:t xml:space="preserve">de </w:t>
      </w:r>
      <w:r>
        <w:rPr>
          <w:spacing w:val="-4"/>
        </w:rPr>
        <w:t xml:space="preserve">pliego </w:t>
      </w:r>
      <w:r>
        <w:t xml:space="preserve">de </w:t>
      </w:r>
      <w:r>
        <w:rPr>
          <w:spacing w:val="-4"/>
        </w:rPr>
        <w:t xml:space="preserve">condiciones, </w:t>
      </w:r>
      <w:r>
        <w:t xml:space="preserve">a </w:t>
      </w:r>
      <w:r>
        <w:rPr>
          <w:spacing w:val="-4"/>
        </w:rPr>
        <w:t xml:space="preserve">través </w:t>
      </w:r>
      <w:r>
        <w:rPr>
          <w:spacing w:val="-3"/>
        </w:rPr>
        <w:t xml:space="preserve">de </w:t>
      </w:r>
      <w:r>
        <w:t xml:space="preserve">la </w:t>
      </w:r>
      <w:r>
        <w:rPr>
          <w:spacing w:val="-4"/>
        </w:rPr>
        <w:t xml:space="preserve">plataforma </w:t>
      </w:r>
      <w:r>
        <w:rPr>
          <w:spacing w:val="-3"/>
        </w:rPr>
        <w:t xml:space="preserve">del </w:t>
      </w:r>
      <w:proofErr w:type="spellStart"/>
      <w:r>
        <w:rPr>
          <w:spacing w:val="-4"/>
        </w:rPr>
        <w:t>Secop</w:t>
      </w:r>
      <w:proofErr w:type="spellEnd"/>
      <w:r>
        <w:rPr>
          <w:spacing w:val="-4"/>
        </w:rPr>
        <w:t xml:space="preserve"> </w:t>
      </w:r>
      <w:r>
        <w:t xml:space="preserve">II se </w:t>
      </w:r>
      <w:r>
        <w:rPr>
          <w:spacing w:val="-4"/>
        </w:rPr>
        <w:t xml:space="preserve">llevará </w:t>
      </w:r>
      <w:r>
        <w:t xml:space="preserve">a </w:t>
      </w:r>
      <w:r>
        <w:rPr>
          <w:spacing w:val="-3"/>
        </w:rPr>
        <w:t xml:space="preserve">cabo </w:t>
      </w:r>
      <w:r>
        <w:t xml:space="preserve">el </w:t>
      </w:r>
      <w:r>
        <w:rPr>
          <w:spacing w:val="-4"/>
        </w:rPr>
        <w:t xml:space="preserve">cierre </w:t>
      </w:r>
      <w:r>
        <w:rPr>
          <w:spacing w:val="-3"/>
        </w:rPr>
        <w:t xml:space="preserve">del </w:t>
      </w:r>
      <w:r>
        <w:rPr>
          <w:spacing w:val="-4"/>
        </w:rPr>
        <w:t xml:space="preserve">presente </w:t>
      </w:r>
      <w:r>
        <w:rPr>
          <w:spacing w:val="-3"/>
        </w:rPr>
        <w:t xml:space="preserve">proceso de </w:t>
      </w:r>
      <w:r>
        <w:rPr>
          <w:spacing w:val="-4"/>
        </w:rPr>
        <w:t>selección.</w:t>
      </w:r>
    </w:p>
    <w:p w14:paraId="2D322362" w14:textId="77777777" w:rsidR="000F549C" w:rsidRDefault="000F549C" w:rsidP="008B10E4">
      <w:pPr>
        <w:pStyle w:val="Textoindependiente"/>
        <w:ind w:left="102" w:right="112"/>
        <w:jc w:val="both"/>
        <w:rPr>
          <w:sz w:val="11"/>
        </w:rPr>
      </w:pPr>
    </w:p>
    <w:p w14:paraId="2F7C8419" w14:textId="77777777" w:rsidR="00A46D9F" w:rsidRDefault="003D3958" w:rsidP="008B10E4">
      <w:pPr>
        <w:pStyle w:val="Ttulo1"/>
        <w:tabs>
          <w:tab w:val="left" w:pos="386"/>
        </w:tabs>
        <w:spacing w:before="100"/>
      </w:pPr>
      <w:r>
        <w:t>CRONOGRAMA DEL</w:t>
      </w:r>
      <w:r>
        <w:rPr>
          <w:spacing w:val="-2"/>
        </w:rPr>
        <w:t xml:space="preserve"> </w:t>
      </w:r>
      <w:r>
        <w:t>PROCESO:</w:t>
      </w:r>
    </w:p>
    <w:p w14:paraId="0A47C1AB" w14:textId="77777777" w:rsidR="000F549C" w:rsidRDefault="000F549C" w:rsidP="008B10E4">
      <w:pPr>
        <w:pStyle w:val="Ttulo1"/>
        <w:tabs>
          <w:tab w:val="left" w:pos="386"/>
        </w:tabs>
        <w:spacing w:before="100"/>
      </w:pPr>
    </w:p>
    <w:tbl>
      <w:tblPr>
        <w:tblStyle w:val="TableNormal"/>
        <w:tblW w:w="0" w:type="auto"/>
        <w:tblInd w:w="2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507"/>
        <w:gridCol w:w="1705"/>
        <w:gridCol w:w="1700"/>
      </w:tblGrid>
      <w:tr w:rsidR="000F549C" w:rsidRPr="00C86B3D" w14:paraId="1FF9551C" w14:textId="77777777" w:rsidTr="00186149">
        <w:trPr>
          <w:trHeight w:val="352"/>
        </w:trPr>
        <w:tc>
          <w:tcPr>
            <w:tcW w:w="5507" w:type="dxa"/>
            <w:shd w:val="clear" w:color="auto" w:fill="C0C0C0"/>
          </w:tcPr>
          <w:p w14:paraId="32CDF3E9" w14:textId="77777777" w:rsidR="000F549C" w:rsidRPr="00C86B3D" w:rsidRDefault="000F549C" w:rsidP="00186149">
            <w:pPr>
              <w:pStyle w:val="TableParagraph"/>
              <w:spacing w:line="250" w:lineRule="exact"/>
              <w:ind w:left="2244" w:right="2225"/>
              <w:jc w:val="center"/>
              <w:rPr>
                <w:b/>
              </w:rPr>
            </w:pPr>
            <w:r w:rsidRPr="00C86B3D">
              <w:rPr>
                <w:b/>
              </w:rPr>
              <w:t>ACTIVIDAD</w:t>
            </w:r>
          </w:p>
        </w:tc>
        <w:tc>
          <w:tcPr>
            <w:tcW w:w="1705" w:type="dxa"/>
            <w:tcBorders>
              <w:right w:val="single" w:sz="4" w:space="0" w:color="000000"/>
            </w:tcBorders>
            <w:shd w:val="clear" w:color="auto" w:fill="C0C0C0"/>
          </w:tcPr>
          <w:p w14:paraId="22130617" w14:textId="77777777" w:rsidR="000F549C" w:rsidRPr="00C86B3D" w:rsidRDefault="000F549C" w:rsidP="00186149">
            <w:pPr>
              <w:pStyle w:val="TableParagraph"/>
              <w:spacing w:line="250" w:lineRule="exact"/>
              <w:ind w:left="377" w:right="367"/>
              <w:jc w:val="center"/>
              <w:rPr>
                <w:b/>
              </w:rPr>
            </w:pPr>
            <w:r w:rsidRPr="00C86B3D">
              <w:rPr>
                <w:b/>
              </w:rPr>
              <w:t>DESDE</w:t>
            </w:r>
          </w:p>
        </w:tc>
        <w:tc>
          <w:tcPr>
            <w:tcW w:w="1700" w:type="dxa"/>
            <w:tcBorders>
              <w:left w:val="single" w:sz="4" w:space="0" w:color="000000"/>
            </w:tcBorders>
            <w:shd w:val="clear" w:color="auto" w:fill="C0C0C0"/>
          </w:tcPr>
          <w:p w14:paraId="4EDD6F08" w14:textId="77777777" w:rsidR="000F549C" w:rsidRPr="00C86B3D" w:rsidRDefault="000F549C" w:rsidP="00186149">
            <w:pPr>
              <w:pStyle w:val="TableParagraph"/>
              <w:spacing w:line="250" w:lineRule="exact"/>
              <w:ind w:left="381" w:right="361"/>
              <w:jc w:val="center"/>
              <w:rPr>
                <w:b/>
              </w:rPr>
            </w:pPr>
            <w:r w:rsidRPr="00C86B3D">
              <w:rPr>
                <w:b/>
              </w:rPr>
              <w:t>HASTA</w:t>
            </w:r>
          </w:p>
        </w:tc>
      </w:tr>
      <w:tr w:rsidR="000F549C" w:rsidRPr="00C86B3D" w14:paraId="52F1D589" w14:textId="77777777" w:rsidTr="00186149">
        <w:trPr>
          <w:trHeight w:val="505"/>
        </w:trPr>
        <w:tc>
          <w:tcPr>
            <w:tcW w:w="5507" w:type="dxa"/>
            <w:tcBorders>
              <w:bottom w:val="single" w:sz="4" w:space="0" w:color="000000"/>
            </w:tcBorders>
          </w:tcPr>
          <w:p w14:paraId="3B42C66C" w14:textId="77777777" w:rsidR="000F549C" w:rsidRPr="00C86B3D" w:rsidRDefault="000F549C" w:rsidP="00186149">
            <w:pPr>
              <w:pStyle w:val="TableParagraph"/>
              <w:ind w:left="119"/>
            </w:pPr>
            <w:r>
              <w:t xml:space="preserve">Aviso Ley 80 de 1993 </w:t>
            </w:r>
          </w:p>
        </w:tc>
        <w:tc>
          <w:tcPr>
            <w:tcW w:w="3405" w:type="dxa"/>
            <w:gridSpan w:val="2"/>
            <w:tcBorders>
              <w:bottom w:val="single" w:sz="4" w:space="0" w:color="000000"/>
            </w:tcBorders>
          </w:tcPr>
          <w:p w14:paraId="0BC3005E" w14:textId="77777777" w:rsidR="000F549C" w:rsidRPr="00C86B3D" w:rsidRDefault="000F549C" w:rsidP="00186149">
            <w:pPr>
              <w:pStyle w:val="TableParagraph"/>
              <w:jc w:val="center"/>
            </w:pPr>
            <w:r>
              <w:t>8</w:t>
            </w:r>
            <w:r w:rsidRPr="00C86B3D">
              <w:t xml:space="preserve"> de </w:t>
            </w:r>
            <w:r>
              <w:t>noviem</w:t>
            </w:r>
            <w:r w:rsidRPr="00C86B3D">
              <w:t>bre de 2019</w:t>
            </w:r>
          </w:p>
        </w:tc>
      </w:tr>
      <w:tr w:rsidR="000F549C" w14:paraId="15B0FBF8" w14:textId="77777777" w:rsidTr="00186149">
        <w:trPr>
          <w:trHeight w:val="505"/>
        </w:trPr>
        <w:tc>
          <w:tcPr>
            <w:tcW w:w="5507" w:type="dxa"/>
            <w:tcBorders>
              <w:bottom w:val="single" w:sz="4" w:space="0" w:color="000000"/>
            </w:tcBorders>
          </w:tcPr>
          <w:p w14:paraId="2299DC3C" w14:textId="77777777" w:rsidR="000F549C" w:rsidRPr="00C86B3D" w:rsidRDefault="000F549C" w:rsidP="00186149">
            <w:pPr>
              <w:pStyle w:val="TableParagraph"/>
              <w:ind w:left="119"/>
            </w:pPr>
            <w:r w:rsidRPr="00C86B3D">
              <w:t>Aviso de Convocatoria</w:t>
            </w:r>
          </w:p>
        </w:tc>
        <w:tc>
          <w:tcPr>
            <w:tcW w:w="3405" w:type="dxa"/>
            <w:gridSpan w:val="2"/>
            <w:tcBorders>
              <w:bottom w:val="single" w:sz="4" w:space="0" w:color="000000"/>
            </w:tcBorders>
          </w:tcPr>
          <w:p w14:paraId="03A2C01E" w14:textId="77777777" w:rsidR="000F549C" w:rsidRDefault="000F549C" w:rsidP="00186149">
            <w:pPr>
              <w:pStyle w:val="TableParagraph"/>
              <w:jc w:val="center"/>
            </w:pPr>
            <w:r>
              <w:t>8</w:t>
            </w:r>
            <w:r w:rsidRPr="00C86B3D">
              <w:t xml:space="preserve"> de </w:t>
            </w:r>
            <w:r>
              <w:t>noviem</w:t>
            </w:r>
            <w:r w:rsidRPr="00C86B3D">
              <w:t>bre de 2019</w:t>
            </w:r>
          </w:p>
        </w:tc>
      </w:tr>
      <w:tr w:rsidR="000F549C" w:rsidRPr="00C86B3D" w14:paraId="6B45116D" w14:textId="77777777" w:rsidTr="00186149">
        <w:trPr>
          <w:trHeight w:val="506"/>
        </w:trPr>
        <w:tc>
          <w:tcPr>
            <w:tcW w:w="5507" w:type="dxa"/>
            <w:tcBorders>
              <w:top w:val="single" w:sz="4" w:space="0" w:color="000000"/>
              <w:bottom w:val="single" w:sz="4" w:space="0" w:color="000000"/>
            </w:tcBorders>
          </w:tcPr>
          <w:p w14:paraId="41BF0DFE" w14:textId="77777777" w:rsidR="000F549C" w:rsidRPr="00C86B3D" w:rsidRDefault="000F549C" w:rsidP="00186149">
            <w:pPr>
              <w:pStyle w:val="TableParagraph"/>
              <w:spacing w:line="250" w:lineRule="exact"/>
              <w:ind w:left="119"/>
            </w:pPr>
            <w:r w:rsidRPr="00C86B3D">
              <w:t>Publicidad en la web del proyecto de pliego de condiciones</w:t>
            </w:r>
          </w:p>
        </w:tc>
        <w:tc>
          <w:tcPr>
            <w:tcW w:w="3405" w:type="dxa"/>
            <w:gridSpan w:val="2"/>
            <w:tcBorders>
              <w:top w:val="single" w:sz="4" w:space="0" w:color="000000"/>
              <w:bottom w:val="single" w:sz="4" w:space="0" w:color="000000"/>
            </w:tcBorders>
          </w:tcPr>
          <w:p w14:paraId="5988AC41" w14:textId="77777777" w:rsidR="000F549C" w:rsidRPr="00C86B3D" w:rsidRDefault="000F549C" w:rsidP="00186149">
            <w:pPr>
              <w:pStyle w:val="TableParagraph"/>
              <w:jc w:val="center"/>
            </w:pPr>
            <w:r>
              <w:t>8</w:t>
            </w:r>
            <w:r w:rsidRPr="00C86B3D">
              <w:t xml:space="preserve"> de </w:t>
            </w:r>
            <w:r>
              <w:t>noviem</w:t>
            </w:r>
            <w:r w:rsidRPr="00C86B3D">
              <w:t>bre de 2019</w:t>
            </w:r>
          </w:p>
        </w:tc>
      </w:tr>
      <w:tr w:rsidR="000F549C" w:rsidRPr="00C86B3D" w14:paraId="425C8F54" w14:textId="77777777" w:rsidTr="00186149">
        <w:trPr>
          <w:trHeight w:val="504"/>
        </w:trPr>
        <w:tc>
          <w:tcPr>
            <w:tcW w:w="5507" w:type="dxa"/>
            <w:tcBorders>
              <w:top w:val="single" w:sz="4" w:space="0" w:color="000000"/>
              <w:bottom w:val="single" w:sz="4" w:space="0" w:color="000000"/>
            </w:tcBorders>
          </w:tcPr>
          <w:p w14:paraId="53BA7E4E" w14:textId="77777777" w:rsidR="000F549C" w:rsidRPr="00C86B3D" w:rsidRDefault="000F549C" w:rsidP="00186149">
            <w:pPr>
              <w:pStyle w:val="TableParagraph"/>
              <w:spacing w:line="250" w:lineRule="exact"/>
              <w:ind w:left="119"/>
            </w:pPr>
            <w:r w:rsidRPr="00C86B3D">
              <w:t>Observaciones al proyecto de pliego de condiciones</w:t>
            </w:r>
          </w:p>
        </w:tc>
        <w:tc>
          <w:tcPr>
            <w:tcW w:w="1705" w:type="dxa"/>
            <w:tcBorders>
              <w:top w:val="single" w:sz="4" w:space="0" w:color="000000"/>
              <w:bottom w:val="single" w:sz="4" w:space="0" w:color="000000"/>
              <w:right w:val="single" w:sz="4" w:space="0" w:color="000000"/>
            </w:tcBorders>
          </w:tcPr>
          <w:p w14:paraId="348C4BFB" w14:textId="77777777" w:rsidR="000F549C" w:rsidRPr="00C86B3D" w:rsidRDefault="000F549C" w:rsidP="00186149">
            <w:pPr>
              <w:pStyle w:val="TableParagraph"/>
              <w:jc w:val="center"/>
            </w:pPr>
            <w:r>
              <w:t>8</w:t>
            </w:r>
            <w:r w:rsidRPr="00C86B3D">
              <w:t xml:space="preserve"> de </w:t>
            </w:r>
            <w:r>
              <w:t>noviem</w:t>
            </w:r>
            <w:r w:rsidRPr="00C86B3D">
              <w:t>bre de 2019</w:t>
            </w:r>
          </w:p>
        </w:tc>
        <w:tc>
          <w:tcPr>
            <w:tcW w:w="1700" w:type="dxa"/>
            <w:tcBorders>
              <w:top w:val="single" w:sz="4" w:space="0" w:color="000000"/>
              <w:left w:val="single" w:sz="4" w:space="0" w:color="000000"/>
              <w:bottom w:val="single" w:sz="4" w:space="0" w:color="000000"/>
            </w:tcBorders>
          </w:tcPr>
          <w:p w14:paraId="054BA744" w14:textId="77777777" w:rsidR="000F549C" w:rsidRPr="00C86B3D" w:rsidRDefault="000F549C" w:rsidP="00186149">
            <w:pPr>
              <w:pStyle w:val="TableParagraph"/>
              <w:jc w:val="center"/>
            </w:pPr>
            <w:r>
              <w:t>25</w:t>
            </w:r>
            <w:r w:rsidRPr="00C86B3D">
              <w:t xml:space="preserve"> de noviembre de 2019</w:t>
            </w:r>
          </w:p>
        </w:tc>
      </w:tr>
      <w:tr w:rsidR="000F549C" w:rsidRPr="00C86B3D" w14:paraId="235A97FB" w14:textId="77777777" w:rsidTr="00186149">
        <w:trPr>
          <w:trHeight w:val="506"/>
        </w:trPr>
        <w:tc>
          <w:tcPr>
            <w:tcW w:w="5507" w:type="dxa"/>
            <w:tcBorders>
              <w:top w:val="single" w:sz="4" w:space="0" w:color="000000"/>
              <w:bottom w:val="single" w:sz="4" w:space="0" w:color="000000"/>
            </w:tcBorders>
          </w:tcPr>
          <w:p w14:paraId="73F3691F" w14:textId="77777777" w:rsidR="000F549C" w:rsidRPr="00C86B3D" w:rsidRDefault="000F549C" w:rsidP="00186149">
            <w:pPr>
              <w:pStyle w:val="TableParagraph"/>
              <w:spacing w:before="2" w:line="252" w:lineRule="exact"/>
              <w:ind w:left="119"/>
            </w:pPr>
            <w:r w:rsidRPr="00C86B3D">
              <w:t>Plazo máximo para dar respuesta a las observaciones al proyecto pliego de condiciones</w:t>
            </w:r>
          </w:p>
        </w:tc>
        <w:tc>
          <w:tcPr>
            <w:tcW w:w="3405" w:type="dxa"/>
            <w:gridSpan w:val="2"/>
            <w:tcBorders>
              <w:top w:val="single" w:sz="4" w:space="0" w:color="000000"/>
              <w:bottom w:val="single" w:sz="4" w:space="0" w:color="000000"/>
            </w:tcBorders>
          </w:tcPr>
          <w:p w14:paraId="5C14C1C5" w14:textId="77777777" w:rsidR="000F549C" w:rsidRPr="00C86B3D" w:rsidRDefault="000F549C" w:rsidP="00186149">
            <w:pPr>
              <w:pStyle w:val="TableParagraph"/>
              <w:jc w:val="center"/>
            </w:pPr>
            <w:r>
              <w:t>28</w:t>
            </w:r>
            <w:r w:rsidRPr="00C86B3D">
              <w:t xml:space="preserve"> de noviembre de 2019</w:t>
            </w:r>
          </w:p>
        </w:tc>
      </w:tr>
      <w:tr w:rsidR="000F549C" w:rsidRPr="00C86B3D" w14:paraId="5F8E343F" w14:textId="77777777" w:rsidTr="00186149">
        <w:trPr>
          <w:trHeight w:val="251"/>
        </w:trPr>
        <w:tc>
          <w:tcPr>
            <w:tcW w:w="5507" w:type="dxa"/>
            <w:tcBorders>
              <w:top w:val="single" w:sz="4" w:space="0" w:color="000000"/>
              <w:bottom w:val="single" w:sz="4" w:space="0" w:color="000000"/>
            </w:tcBorders>
          </w:tcPr>
          <w:p w14:paraId="658543DC" w14:textId="77777777" w:rsidR="000F549C" w:rsidRPr="00C86B3D" w:rsidRDefault="000F549C" w:rsidP="00186149">
            <w:pPr>
              <w:pStyle w:val="TableParagraph"/>
              <w:spacing w:line="232" w:lineRule="exact"/>
              <w:ind w:left="119"/>
            </w:pPr>
            <w:r w:rsidRPr="00C86B3D">
              <w:t>Resolución de apertura del proceso</w:t>
            </w:r>
          </w:p>
        </w:tc>
        <w:tc>
          <w:tcPr>
            <w:tcW w:w="3405" w:type="dxa"/>
            <w:gridSpan w:val="2"/>
            <w:tcBorders>
              <w:top w:val="single" w:sz="4" w:space="0" w:color="000000"/>
              <w:bottom w:val="single" w:sz="4" w:space="0" w:color="000000"/>
            </w:tcBorders>
          </w:tcPr>
          <w:p w14:paraId="44893A4B" w14:textId="77777777" w:rsidR="000F549C" w:rsidRPr="00C86B3D" w:rsidRDefault="000F549C" w:rsidP="00186149">
            <w:pPr>
              <w:pStyle w:val="TableParagraph"/>
              <w:jc w:val="center"/>
            </w:pPr>
            <w:r>
              <w:t>28</w:t>
            </w:r>
            <w:r w:rsidRPr="00C86B3D">
              <w:t xml:space="preserve"> de noviembre de 2019</w:t>
            </w:r>
          </w:p>
        </w:tc>
      </w:tr>
      <w:tr w:rsidR="000F549C" w:rsidRPr="00C86B3D" w14:paraId="1499E765" w14:textId="77777777" w:rsidTr="00186149">
        <w:trPr>
          <w:trHeight w:val="251"/>
        </w:trPr>
        <w:tc>
          <w:tcPr>
            <w:tcW w:w="5507" w:type="dxa"/>
            <w:tcBorders>
              <w:top w:val="single" w:sz="4" w:space="0" w:color="000000"/>
              <w:left w:val="single" w:sz="4" w:space="0" w:color="000000"/>
            </w:tcBorders>
          </w:tcPr>
          <w:p w14:paraId="6D774F64" w14:textId="77777777" w:rsidR="000F549C" w:rsidRPr="00C86B3D" w:rsidRDefault="000F549C" w:rsidP="00186149">
            <w:pPr>
              <w:pStyle w:val="TableParagraph"/>
              <w:spacing w:line="232" w:lineRule="exact"/>
              <w:ind w:left="122"/>
            </w:pPr>
            <w:r w:rsidRPr="00C86B3D">
              <w:t>Publicidad en la web del pliego de condiciones definitivo</w:t>
            </w:r>
          </w:p>
        </w:tc>
        <w:tc>
          <w:tcPr>
            <w:tcW w:w="3405" w:type="dxa"/>
            <w:gridSpan w:val="2"/>
            <w:tcBorders>
              <w:top w:val="single" w:sz="4" w:space="0" w:color="000000"/>
            </w:tcBorders>
          </w:tcPr>
          <w:p w14:paraId="152DAEDC" w14:textId="77777777" w:rsidR="000F549C" w:rsidRPr="00C86B3D" w:rsidRDefault="000F549C" w:rsidP="00186149">
            <w:pPr>
              <w:pStyle w:val="TableParagraph"/>
              <w:jc w:val="center"/>
            </w:pPr>
            <w:r>
              <w:t>28</w:t>
            </w:r>
            <w:r w:rsidRPr="00C86B3D">
              <w:t xml:space="preserve"> de noviembre de 2019</w:t>
            </w:r>
          </w:p>
        </w:tc>
      </w:tr>
      <w:tr w:rsidR="000F549C" w14:paraId="0C3162E4" w14:textId="77777777" w:rsidTr="00186149">
        <w:trPr>
          <w:trHeight w:val="251"/>
        </w:trPr>
        <w:tc>
          <w:tcPr>
            <w:tcW w:w="5507" w:type="dxa"/>
            <w:tcBorders>
              <w:top w:val="single" w:sz="4" w:space="0" w:color="000000"/>
              <w:left w:val="single" w:sz="4" w:space="0" w:color="000000"/>
            </w:tcBorders>
          </w:tcPr>
          <w:p w14:paraId="6F4ECD61" w14:textId="77777777" w:rsidR="000F549C" w:rsidRPr="00C86B3D" w:rsidRDefault="000F549C" w:rsidP="00186149">
            <w:pPr>
              <w:pStyle w:val="TableParagraph"/>
              <w:spacing w:line="232" w:lineRule="exact"/>
              <w:ind w:left="122"/>
            </w:pPr>
            <w:r>
              <w:t xml:space="preserve">Audiencia de asignación de riesgos </w:t>
            </w:r>
          </w:p>
        </w:tc>
        <w:tc>
          <w:tcPr>
            <w:tcW w:w="3405" w:type="dxa"/>
            <w:gridSpan w:val="2"/>
            <w:tcBorders>
              <w:top w:val="single" w:sz="4" w:space="0" w:color="000000"/>
            </w:tcBorders>
          </w:tcPr>
          <w:p w14:paraId="3D29EB37" w14:textId="77777777" w:rsidR="000F549C" w:rsidRDefault="000F549C" w:rsidP="00186149">
            <w:pPr>
              <w:pStyle w:val="TableParagraph"/>
              <w:jc w:val="center"/>
            </w:pPr>
            <w:r>
              <w:t xml:space="preserve">2 de diciembre de 2019 a las 3:00 p.m. </w:t>
            </w:r>
          </w:p>
        </w:tc>
      </w:tr>
      <w:tr w:rsidR="000F549C" w:rsidRPr="00C86B3D" w14:paraId="0BA505FE" w14:textId="77777777" w:rsidTr="00186149">
        <w:trPr>
          <w:trHeight w:val="253"/>
        </w:trPr>
        <w:tc>
          <w:tcPr>
            <w:tcW w:w="5507" w:type="dxa"/>
          </w:tcPr>
          <w:p w14:paraId="5DAB8A5C" w14:textId="77777777" w:rsidR="000F549C" w:rsidRPr="00C86B3D" w:rsidRDefault="000F549C" w:rsidP="00186149">
            <w:pPr>
              <w:pStyle w:val="TableParagraph"/>
              <w:spacing w:line="234" w:lineRule="exact"/>
              <w:ind w:left="119"/>
            </w:pPr>
            <w:r w:rsidRPr="00C86B3D">
              <w:t>Presentación de observaciones al pliego de condiciones definitivo</w:t>
            </w:r>
          </w:p>
        </w:tc>
        <w:tc>
          <w:tcPr>
            <w:tcW w:w="1705" w:type="dxa"/>
          </w:tcPr>
          <w:p w14:paraId="18E7DAD8" w14:textId="77777777" w:rsidR="000F549C" w:rsidRPr="00C86B3D" w:rsidRDefault="000F549C" w:rsidP="00186149">
            <w:pPr>
              <w:pStyle w:val="TableParagraph"/>
              <w:jc w:val="center"/>
            </w:pPr>
            <w:r>
              <w:t>29</w:t>
            </w:r>
            <w:r w:rsidRPr="00C86B3D">
              <w:t xml:space="preserve"> de noviembre de 2019</w:t>
            </w:r>
          </w:p>
        </w:tc>
        <w:tc>
          <w:tcPr>
            <w:tcW w:w="1700" w:type="dxa"/>
          </w:tcPr>
          <w:p w14:paraId="11C347C5" w14:textId="77777777" w:rsidR="000F549C" w:rsidRPr="00C86B3D" w:rsidRDefault="000F549C" w:rsidP="00186149">
            <w:pPr>
              <w:pStyle w:val="TableParagraph"/>
              <w:jc w:val="center"/>
            </w:pPr>
            <w:r>
              <w:t>2</w:t>
            </w:r>
            <w:r w:rsidRPr="00C86B3D">
              <w:t xml:space="preserve"> de </w:t>
            </w:r>
            <w:r>
              <w:t>dic</w:t>
            </w:r>
            <w:r w:rsidRPr="00C86B3D">
              <w:t>iembre de 2019</w:t>
            </w:r>
          </w:p>
        </w:tc>
      </w:tr>
      <w:tr w:rsidR="000F549C" w:rsidRPr="00C86B3D" w14:paraId="2A600D17" w14:textId="77777777" w:rsidTr="00186149">
        <w:trPr>
          <w:trHeight w:val="503"/>
        </w:trPr>
        <w:tc>
          <w:tcPr>
            <w:tcW w:w="5507" w:type="dxa"/>
          </w:tcPr>
          <w:p w14:paraId="54E3A84E" w14:textId="77777777" w:rsidR="000F549C" w:rsidRPr="00C86B3D" w:rsidRDefault="000F549C" w:rsidP="00186149">
            <w:pPr>
              <w:pStyle w:val="TableParagraph"/>
              <w:spacing w:before="2" w:line="252" w:lineRule="exact"/>
              <w:ind w:left="119" w:right="37"/>
            </w:pPr>
            <w:r w:rsidRPr="00C86B3D">
              <w:t>Plazo máximo para dar respuesta a las observaciones al pliego de condiciones definitivo</w:t>
            </w:r>
          </w:p>
        </w:tc>
        <w:tc>
          <w:tcPr>
            <w:tcW w:w="3405" w:type="dxa"/>
            <w:gridSpan w:val="2"/>
          </w:tcPr>
          <w:p w14:paraId="3CBC99AB" w14:textId="77777777" w:rsidR="000F549C" w:rsidRPr="00C86B3D" w:rsidRDefault="000F549C" w:rsidP="00186149">
            <w:pPr>
              <w:pStyle w:val="TableParagraph"/>
              <w:jc w:val="center"/>
            </w:pPr>
            <w:r>
              <w:t>5</w:t>
            </w:r>
            <w:r w:rsidRPr="00C86B3D">
              <w:t xml:space="preserve"> de </w:t>
            </w:r>
            <w:r>
              <w:t>dic</w:t>
            </w:r>
            <w:r w:rsidRPr="00C86B3D">
              <w:t>iembre de 2019</w:t>
            </w:r>
          </w:p>
        </w:tc>
      </w:tr>
      <w:tr w:rsidR="000F549C" w:rsidRPr="00C86B3D" w14:paraId="400BE156" w14:textId="77777777" w:rsidTr="00186149">
        <w:trPr>
          <w:trHeight w:val="250"/>
        </w:trPr>
        <w:tc>
          <w:tcPr>
            <w:tcW w:w="5507" w:type="dxa"/>
          </w:tcPr>
          <w:p w14:paraId="41E2E846" w14:textId="77777777" w:rsidR="000F549C" w:rsidRPr="00C86B3D" w:rsidRDefault="000F549C" w:rsidP="00186149">
            <w:pPr>
              <w:pStyle w:val="TableParagraph"/>
              <w:spacing w:line="231" w:lineRule="exact"/>
              <w:ind w:left="119"/>
            </w:pPr>
            <w:r w:rsidRPr="00C86B3D">
              <w:t>Plazo para expedir adendas</w:t>
            </w:r>
          </w:p>
        </w:tc>
        <w:tc>
          <w:tcPr>
            <w:tcW w:w="3405" w:type="dxa"/>
            <w:gridSpan w:val="2"/>
          </w:tcPr>
          <w:p w14:paraId="38F592C2" w14:textId="77777777" w:rsidR="000F549C" w:rsidRPr="00C86B3D" w:rsidRDefault="000F549C" w:rsidP="00186149">
            <w:pPr>
              <w:pStyle w:val="TableParagraph"/>
              <w:jc w:val="center"/>
            </w:pPr>
            <w:r>
              <w:t>5</w:t>
            </w:r>
            <w:r w:rsidRPr="00C86B3D">
              <w:t xml:space="preserve"> de </w:t>
            </w:r>
            <w:r>
              <w:t>dic</w:t>
            </w:r>
            <w:r w:rsidRPr="00C86B3D">
              <w:t>iembre de 2019</w:t>
            </w:r>
          </w:p>
        </w:tc>
      </w:tr>
      <w:tr w:rsidR="000F549C" w:rsidRPr="00C86B3D" w14:paraId="24239A69" w14:textId="77777777" w:rsidTr="00186149">
        <w:trPr>
          <w:trHeight w:val="503"/>
        </w:trPr>
        <w:tc>
          <w:tcPr>
            <w:tcW w:w="5507" w:type="dxa"/>
          </w:tcPr>
          <w:p w14:paraId="22D07750" w14:textId="77777777" w:rsidR="000F549C" w:rsidRPr="00C86B3D" w:rsidRDefault="000F549C" w:rsidP="00186149">
            <w:pPr>
              <w:pStyle w:val="TableParagraph"/>
              <w:spacing w:before="124"/>
              <w:ind w:left="119"/>
            </w:pPr>
            <w:r w:rsidRPr="00C86B3D">
              <w:t>Cierre del proceso</w:t>
            </w:r>
          </w:p>
        </w:tc>
        <w:tc>
          <w:tcPr>
            <w:tcW w:w="3405" w:type="dxa"/>
            <w:gridSpan w:val="2"/>
          </w:tcPr>
          <w:p w14:paraId="327DEE16" w14:textId="77777777" w:rsidR="000F549C" w:rsidRPr="00C86B3D" w:rsidRDefault="000F549C" w:rsidP="00186149">
            <w:pPr>
              <w:pStyle w:val="TableParagraph"/>
              <w:jc w:val="center"/>
            </w:pPr>
            <w:r>
              <w:t>11</w:t>
            </w:r>
            <w:r w:rsidRPr="00C86B3D">
              <w:t xml:space="preserve"> de </w:t>
            </w:r>
            <w:r>
              <w:t>dic</w:t>
            </w:r>
            <w:r w:rsidRPr="00C86B3D">
              <w:t>iembre de 2019 a las 3:00 p.m.</w:t>
            </w:r>
          </w:p>
        </w:tc>
      </w:tr>
      <w:tr w:rsidR="000F549C" w:rsidRPr="00C86B3D" w14:paraId="54493E95" w14:textId="77777777" w:rsidTr="00186149">
        <w:trPr>
          <w:trHeight w:val="253"/>
        </w:trPr>
        <w:tc>
          <w:tcPr>
            <w:tcW w:w="5507" w:type="dxa"/>
          </w:tcPr>
          <w:p w14:paraId="04E76E83" w14:textId="77777777" w:rsidR="000F549C" w:rsidRPr="00C86B3D" w:rsidRDefault="000F549C" w:rsidP="00186149">
            <w:pPr>
              <w:pStyle w:val="TableParagraph"/>
              <w:spacing w:line="234" w:lineRule="exact"/>
              <w:ind w:left="119"/>
            </w:pPr>
            <w:r w:rsidRPr="00C86B3D">
              <w:rPr>
                <w:spacing w:val="-4"/>
              </w:rPr>
              <w:t xml:space="preserve">Verificación </w:t>
            </w:r>
            <w:r w:rsidRPr="00C86B3D">
              <w:rPr>
                <w:spacing w:val="-3"/>
              </w:rPr>
              <w:t xml:space="preserve">de </w:t>
            </w:r>
            <w:r w:rsidRPr="00C86B3D">
              <w:rPr>
                <w:spacing w:val="-4"/>
              </w:rPr>
              <w:t xml:space="preserve">requisitos habilitantes </w:t>
            </w:r>
            <w:r w:rsidRPr="00C86B3D">
              <w:t xml:space="preserve">y </w:t>
            </w:r>
            <w:r w:rsidRPr="00C86B3D">
              <w:rPr>
                <w:spacing w:val="-4"/>
              </w:rPr>
              <w:t xml:space="preserve">evaluación </w:t>
            </w:r>
            <w:r w:rsidRPr="00C86B3D">
              <w:t xml:space="preserve">de </w:t>
            </w:r>
            <w:r w:rsidRPr="00C86B3D">
              <w:rPr>
                <w:spacing w:val="-3"/>
              </w:rPr>
              <w:t xml:space="preserve">las </w:t>
            </w:r>
            <w:r w:rsidRPr="00C86B3D">
              <w:rPr>
                <w:spacing w:val="-4"/>
              </w:rPr>
              <w:t>propuestas</w:t>
            </w:r>
          </w:p>
        </w:tc>
        <w:tc>
          <w:tcPr>
            <w:tcW w:w="1705" w:type="dxa"/>
            <w:tcBorders>
              <w:right w:val="single" w:sz="4" w:space="0" w:color="000000"/>
            </w:tcBorders>
          </w:tcPr>
          <w:p w14:paraId="3D874C31" w14:textId="77777777" w:rsidR="000F549C" w:rsidRPr="00C86B3D" w:rsidRDefault="000F549C" w:rsidP="00186149">
            <w:pPr>
              <w:pStyle w:val="TableParagraph"/>
              <w:jc w:val="center"/>
            </w:pPr>
            <w:r>
              <w:t>12</w:t>
            </w:r>
            <w:r w:rsidRPr="00C86B3D">
              <w:t xml:space="preserve"> de </w:t>
            </w:r>
            <w:r>
              <w:t>dic</w:t>
            </w:r>
            <w:r w:rsidRPr="00C86B3D">
              <w:t>iembre de 2019</w:t>
            </w:r>
          </w:p>
        </w:tc>
        <w:tc>
          <w:tcPr>
            <w:tcW w:w="1700" w:type="dxa"/>
            <w:tcBorders>
              <w:left w:val="single" w:sz="4" w:space="0" w:color="000000"/>
            </w:tcBorders>
          </w:tcPr>
          <w:p w14:paraId="0A82BAE9" w14:textId="77777777" w:rsidR="000F549C" w:rsidRPr="00C86B3D" w:rsidRDefault="000F549C" w:rsidP="00186149">
            <w:pPr>
              <w:pStyle w:val="TableParagraph"/>
              <w:jc w:val="center"/>
            </w:pPr>
            <w:r>
              <w:t>16</w:t>
            </w:r>
            <w:r w:rsidRPr="00C86B3D">
              <w:t xml:space="preserve"> de </w:t>
            </w:r>
            <w:r>
              <w:t>dic</w:t>
            </w:r>
            <w:r w:rsidRPr="00C86B3D">
              <w:t>iembre de 2019</w:t>
            </w:r>
          </w:p>
        </w:tc>
      </w:tr>
      <w:tr w:rsidR="000F549C" w:rsidRPr="00C86B3D" w14:paraId="4348DB57" w14:textId="77777777" w:rsidTr="00186149">
        <w:trPr>
          <w:trHeight w:val="251"/>
        </w:trPr>
        <w:tc>
          <w:tcPr>
            <w:tcW w:w="5507" w:type="dxa"/>
            <w:tcBorders>
              <w:right w:val="single" w:sz="4" w:space="0" w:color="000000"/>
            </w:tcBorders>
          </w:tcPr>
          <w:p w14:paraId="18F2ADFA" w14:textId="77777777" w:rsidR="000F549C" w:rsidRPr="00C86B3D" w:rsidRDefault="000F549C" w:rsidP="00186149">
            <w:pPr>
              <w:pStyle w:val="TableParagraph"/>
              <w:spacing w:line="232" w:lineRule="exact"/>
              <w:ind w:left="119"/>
            </w:pPr>
            <w:r w:rsidRPr="00C86B3D">
              <w:t>Publicación de informe de requisitos habilitantes</w:t>
            </w:r>
          </w:p>
        </w:tc>
        <w:tc>
          <w:tcPr>
            <w:tcW w:w="3405" w:type="dxa"/>
            <w:gridSpan w:val="2"/>
            <w:tcBorders>
              <w:left w:val="single" w:sz="4" w:space="0" w:color="000000"/>
            </w:tcBorders>
          </w:tcPr>
          <w:p w14:paraId="31090D1D" w14:textId="77777777" w:rsidR="000F549C" w:rsidRPr="00C86B3D" w:rsidRDefault="000F549C" w:rsidP="00186149">
            <w:pPr>
              <w:pStyle w:val="TableParagraph"/>
              <w:jc w:val="center"/>
            </w:pPr>
            <w:r>
              <w:t>16</w:t>
            </w:r>
            <w:r w:rsidRPr="00C86B3D">
              <w:t xml:space="preserve"> de </w:t>
            </w:r>
            <w:r>
              <w:t>d</w:t>
            </w:r>
            <w:r w:rsidRPr="00C86B3D">
              <w:t>i</w:t>
            </w:r>
            <w:r>
              <w:t>ci</w:t>
            </w:r>
            <w:r w:rsidRPr="00C86B3D">
              <w:t>embre de 2019</w:t>
            </w:r>
          </w:p>
        </w:tc>
      </w:tr>
      <w:tr w:rsidR="000F549C" w:rsidRPr="00C86B3D" w14:paraId="771C0F1B" w14:textId="77777777" w:rsidTr="00186149">
        <w:trPr>
          <w:trHeight w:val="505"/>
        </w:trPr>
        <w:tc>
          <w:tcPr>
            <w:tcW w:w="5507" w:type="dxa"/>
            <w:tcBorders>
              <w:bottom w:val="single" w:sz="4" w:space="0" w:color="000000"/>
              <w:right w:val="single" w:sz="4" w:space="0" w:color="000000"/>
            </w:tcBorders>
          </w:tcPr>
          <w:p w14:paraId="5D136F39" w14:textId="77777777" w:rsidR="000F549C" w:rsidRPr="00C86B3D" w:rsidRDefault="000F549C" w:rsidP="00186149">
            <w:pPr>
              <w:pStyle w:val="TableParagraph"/>
              <w:spacing w:before="4" w:line="252" w:lineRule="exact"/>
              <w:ind w:left="119"/>
            </w:pPr>
            <w:r w:rsidRPr="00C86B3D">
              <w:rPr>
                <w:spacing w:val="-3"/>
              </w:rPr>
              <w:lastRenderedPageBreak/>
              <w:t xml:space="preserve">Plazo para </w:t>
            </w:r>
            <w:r w:rsidRPr="00C86B3D">
              <w:rPr>
                <w:spacing w:val="-4"/>
              </w:rPr>
              <w:t xml:space="preserve">formular observaciones </w:t>
            </w:r>
            <w:r w:rsidRPr="00C86B3D">
              <w:rPr>
                <w:spacing w:val="-3"/>
              </w:rPr>
              <w:t xml:space="preserve">al </w:t>
            </w:r>
            <w:r w:rsidRPr="00C86B3D">
              <w:rPr>
                <w:spacing w:val="-4"/>
              </w:rPr>
              <w:t xml:space="preserve">informe </w:t>
            </w:r>
            <w:r w:rsidRPr="00C86B3D">
              <w:t xml:space="preserve">de </w:t>
            </w:r>
            <w:r w:rsidRPr="00C86B3D">
              <w:rPr>
                <w:spacing w:val="-4"/>
              </w:rPr>
              <w:t xml:space="preserve">evaluación </w:t>
            </w:r>
            <w:r w:rsidRPr="00C86B3D">
              <w:t xml:space="preserve">y </w:t>
            </w:r>
            <w:r w:rsidRPr="00C86B3D">
              <w:rPr>
                <w:spacing w:val="-3"/>
              </w:rPr>
              <w:t xml:space="preserve">plazo para </w:t>
            </w:r>
            <w:r w:rsidRPr="00C86B3D">
              <w:rPr>
                <w:spacing w:val="-4"/>
              </w:rPr>
              <w:t xml:space="preserve">subsanar </w:t>
            </w:r>
            <w:r w:rsidRPr="00C86B3D">
              <w:rPr>
                <w:spacing w:val="-3"/>
              </w:rPr>
              <w:t xml:space="preserve">por parte de </w:t>
            </w:r>
            <w:r w:rsidRPr="00C86B3D">
              <w:rPr>
                <w:spacing w:val="-4"/>
              </w:rPr>
              <w:t>los proponentes.</w:t>
            </w:r>
          </w:p>
        </w:tc>
        <w:tc>
          <w:tcPr>
            <w:tcW w:w="1705" w:type="dxa"/>
            <w:tcBorders>
              <w:left w:val="single" w:sz="4" w:space="0" w:color="000000"/>
              <w:bottom w:val="single" w:sz="4" w:space="0" w:color="000000"/>
              <w:right w:val="single" w:sz="4" w:space="0" w:color="000000"/>
            </w:tcBorders>
          </w:tcPr>
          <w:p w14:paraId="4D9EB6A5" w14:textId="77777777" w:rsidR="000F549C" w:rsidRPr="00C86B3D" w:rsidRDefault="000F549C" w:rsidP="00186149">
            <w:pPr>
              <w:pStyle w:val="TableParagraph"/>
              <w:jc w:val="center"/>
            </w:pPr>
            <w:r>
              <w:t>17</w:t>
            </w:r>
            <w:r w:rsidRPr="00C86B3D">
              <w:t xml:space="preserve"> de </w:t>
            </w:r>
            <w:r>
              <w:t>dic</w:t>
            </w:r>
            <w:r w:rsidRPr="00C86B3D">
              <w:t>iembre de 2019</w:t>
            </w:r>
          </w:p>
        </w:tc>
        <w:tc>
          <w:tcPr>
            <w:tcW w:w="1700" w:type="dxa"/>
            <w:tcBorders>
              <w:left w:val="single" w:sz="4" w:space="0" w:color="000000"/>
              <w:bottom w:val="single" w:sz="4" w:space="0" w:color="000000"/>
            </w:tcBorders>
          </w:tcPr>
          <w:p w14:paraId="5CD1C915" w14:textId="77777777" w:rsidR="000F549C" w:rsidRPr="00C86B3D" w:rsidRDefault="000F549C" w:rsidP="00186149">
            <w:pPr>
              <w:pStyle w:val="TableParagraph"/>
              <w:jc w:val="center"/>
            </w:pPr>
            <w:r>
              <w:t>23</w:t>
            </w:r>
            <w:r w:rsidRPr="00C86B3D">
              <w:t xml:space="preserve"> de </w:t>
            </w:r>
            <w:r>
              <w:t>dic</w:t>
            </w:r>
            <w:r w:rsidRPr="00C86B3D">
              <w:t>iembre de 2019</w:t>
            </w:r>
          </w:p>
        </w:tc>
      </w:tr>
      <w:tr w:rsidR="000F549C" w:rsidRPr="00C86B3D" w14:paraId="30738EBD" w14:textId="77777777" w:rsidTr="00186149">
        <w:trPr>
          <w:trHeight w:val="501"/>
        </w:trPr>
        <w:tc>
          <w:tcPr>
            <w:tcW w:w="5507" w:type="dxa"/>
            <w:tcBorders>
              <w:top w:val="single" w:sz="4" w:space="0" w:color="000000"/>
              <w:left w:val="single" w:sz="4" w:space="0" w:color="000000"/>
              <w:bottom w:val="single" w:sz="4" w:space="0" w:color="000000"/>
              <w:right w:val="single" w:sz="4" w:space="0" w:color="000000"/>
            </w:tcBorders>
          </w:tcPr>
          <w:p w14:paraId="0A7C6EE8" w14:textId="77777777" w:rsidR="000F549C" w:rsidRPr="00C86B3D" w:rsidRDefault="000F549C" w:rsidP="00186149">
            <w:pPr>
              <w:pStyle w:val="TableParagraph"/>
              <w:spacing w:line="252" w:lineRule="exact"/>
              <w:ind w:left="122"/>
            </w:pPr>
            <w:r w:rsidRPr="00C86B3D">
              <w:t>Plazo máximo para verificar los documentos aportados para subsanar o aclarar.</w:t>
            </w:r>
          </w:p>
        </w:tc>
        <w:tc>
          <w:tcPr>
            <w:tcW w:w="3405" w:type="dxa"/>
            <w:gridSpan w:val="2"/>
            <w:tcBorders>
              <w:top w:val="single" w:sz="4" w:space="0" w:color="000000"/>
              <w:left w:val="single" w:sz="4" w:space="0" w:color="000000"/>
              <w:bottom w:val="single" w:sz="4" w:space="0" w:color="000000"/>
              <w:right w:val="single" w:sz="4" w:space="0" w:color="000000"/>
            </w:tcBorders>
          </w:tcPr>
          <w:p w14:paraId="62B76391" w14:textId="77777777" w:rsidR="000F549C" w:rsidRPr="00C86B3D" w:rsidRDefault="000F549C" w:rsidP="00186149">
            <w:pPr>
              <w:pStyle w:val="TableParagraph"/>
              <w:jc w:val="center"/>
            </w:pPr>
            <w:r>
              <w:t>27</w:t>
            </w:r>
            <w:r w:rsidRPr="00C86B3D">
              <w:t xml:space="preserve"> de </w:t>
            </w:r>
            <w:r>
              <w:t>dic</w:t>
            </w:r>
            <w:r w:rsidRPr="00C86B3D">
              <w:t>iembre de 2019</w:t>
            </w:r>
          </w:p>
        </w:tc>
      </w:tr>
      <w:tr w:rsidR="000F549C" w:rsidRPr="00C86B3D" w14:paraId="490B8DE6" w14:textId="77777777" w:rsidTr="00186149">
        <w:trPr>
          <w:trHeight w:val="502"/>
        </w:trPr>
        <w:tc>
          <w:tcPr>
            <w:tcW w:w="5507" w:type="dxa"/>
            <w:tcBorders>
              <w:top w:val="single" w:sz="4" w:space="0" w:color="000000"/>
              <w:left w:val="single" w:sz="4" w:space="0" w:color="000000"/>
              <w:right w:val="single" w:sz="4" w:space="0" w:color="000000"/>
            </w:tcBorders>
          </w:tcPr>
          <w:p w14:paraId="5C37B310" w14:textId="77777777" w:rsidR="000F549C" w:rsidRPr="00C86B3D" w:rsidRDefault="000F549C" w:rsidP="00186149">
            <w:pPr>
              <w:pStyle w:val="TableParagraph"/>
              <w:spacing w:before="2" w:line="252" w:lineRule="exact"/>
              <w:ind w:left="122"/>
            </w:pPr>
            <w:r w:rsidRPr="00C86B3D">
              <w:rPr>
                <w:spacing w:val="-4"/>
              </w:rPr>
              <w:t xml:space="preserve">Audiencia pública </w:t>
            </w:r>
            <w:r w:rsidRPr="00C86B3D">
              <w:t xml:space="preserve">de </w:t>
            </w:r>
            <w:r>
              <w:t xml:space="preserve">apertura de sobre económico No. 2 y </w:t>
            </w:r>
            <w:r w:rsidRPr="00C86B3D">
              <w:t>adjudicación o declaratoria desierta del proceso.</w:t>
            </w:r>
          </w:p>
        </w:tc>
        <w:tc>
          <w:tcPr>
            <w:tcW w:w="3405" w:type="dxa"/>
            <w:gridSpan w:val="2"/>
            <w:tcBorders>
              <w:top w:val="single" w:sz="4" w:space="0" w:color="000000"/>
              <w:left w:val="single" w:sz="4" w:space="0" w:color="000000"/>
              <w:right w:val="single" w:sz="4" w:space="0" w:color="000000"/>
            </w:tcBorders>
          </w:tcPr>
          <w:p w14:paraId="5FDD54D0" w14:textId="77777777" w:rsidR="000F549C" w:rsidRPr="00C86B3D" w:rsidRDefault="000F549C" w:rsidP="00186149">
            <w:pPr>
              <w:pStyle w:val="TableParagraph"/>
              <w:jc w:val="center"/>
            </w:pPr>
            <w:r>
              <w:t xml:space="preserve">30 </w:t>
            </w:r>
            <w:r w:rsidRPr="00C86B3D">
              <w:t>de diciembre de 2019 2:30 p.m.</w:t>
            </w:r>
          </w:p>
        </w:tc>
      </w:tr>
      <w:tr w:rsidR="000F549C" w:rsidRPr="00C86B3D" w14:paraId="7D1A66ED" w14:textId="77777777" w:rsidTr="00186149">
        <w:trPr>
          <w:trHeight w:val="502"/>
        </w:trPr>
        <w:tc>
          <w:tcPr>
            <w:tcW w:w="5507" w:type="dxa"/>
            <w:tcBorders>
              <w:left w:val="single" w:sz="4" w:space="0" w:color="000000"/>
              <w:right w:val="single" w:sz="4" w:space="0" w:color="000000"/>
            </w:tcBorders>
          </w:tcPr>
          <w:p w14:paraId="5B4F7E54" w14:textId="77777777" w:rsidR="000F549C" w:rsidRPr="00C86B3D" w:rsidRDefault="000F549C" w:rsidP="00186149">
            <w:pPr>
              <w:pStyle w:val="TableParagraph"/>
              <w:spacing w:line="247" w:lineRule="exact"/>
              <w:ind w:left="122"/>
            </w:pPr>
            <w:r w:rsidRPr="00C86B3D">
              <w:t>Plazo máximo para publicar la Resolución de Adjudicación o</w:t>
            </w:r>
          </w:p>
          <w:p w14:paraId="13AE4B30" w14:textId="77777777" w:rsidR="000F549C" w:rsidRPr="00C86B3D" w:rsidRDefault="000F549C" w:rsidP="00186149">
            <w:pPr>
              <w:pStyle w:val="TableParagraph"/>
              <w:spacing w:line="236" w:lineRule="exact"/>
              <w:ind w:left="122"/>
            </w:pPr>
            <w:proofErr w:type="gramStart"/>
            <w:r w:rsidRPr="00C86B3D">
              <w:t>declaratoria</w:t>
            </w:r>
            <w:proofErr w:type="gramEnd"/>
            <w:r w:rsidRPr="00C86B3D">
              <w:t xml:space="preserve"> de desierta.</w:t>
            </w:r>
          </w:p>
        </w:tc>
        <w:tc>
          <w:tcPr>
            <w:tcW w:w="3405" w:type="dxa"/>
            <w:gridSpan w:val="2"/>
            <w:tcBorders>
              <w:left w:val="single" w:sz="4" w:space="0" w:color="000000"/>
              <w:right w:val="single" w:sz="4" w:space="0" w:color="000000"/>
            </w:tcBorders>
          </w:tcPr>
          <w:p w14:paraId="20872EC8" w14:textId="77777777" w:rsidR="000F549C" w:rsidRPr="00C86B3D" w:rsidRDefault="000F549C" w:rsidP="00186149">
            <w:pPr>
              <w:pStyle w:val="TableParagraph"/>
              <w:jc w:val="center"/>
            </w:pPr>
            <w:r>
              <w:t>31</w:t>
            </w:r>
            <w:r w:rsidRPr="00C86B3D">
              <w:t xml:space="preserve"> de diciembre de 2019 </w:t>
            </w:r>
          </w:p>
        </w:tc>
      </w:tr>
      <w:tr w:rsidR="000F549C" w:rsidRPr="00C86B3D" w14:paraId="317B830F" w14:textId="77777777" w:rsidTr="00186149">
        <w:trPr>
          <w:trHeight w:val="251"/>
        </w:trPr>
        <w:tc>
          <w:tcPr>
            <w:tcW w:w="5507" w:type="dxa"/>
            <w:tcBorders>
              <w:left w:val="single" w:sz="4" w:space="0" w:color="000000"/>
              <w:right w:val="single" w:sz="4" w:space="0" w:color="000000"/>
            </w:tcBorders>
          </w:tcPr>
          <w:p w14:paraId="78EB7BBE" w14:textId="77777777" w:rsidR="000F549C" w:rsidRPr="00C86B3D" w:rsidRDefault="000F549C" w:rsidP="00186149">
            <w:pPr>
              <w:pStyle w:val="TableParagraph"/>
              <w:spacing w:line="231" w:lineRule="exact"/>
              <w:ind w:left="122"/>
            </w:pPr>
            <w:r w:rsidRPr="00C86B3D">
              <w:t>Plazo máximo para la Celebración del contrato</w:t>
            </w:r>
          </w:p>
        </w:tc>
        <w:tc>
          <w:tcPr>
            <w:tcW w:w="3405" w:type="dxa"/>
            <w:gridSpan w:val="2"/>
            <w:tcBorders>
              <w:left w:val="single" w:sz="4" w:space="0" w:color="000000"/>
              <w:right w:val="single" w:sz="4" w:space="0" w:color="000000"/>
            </w:tcBorders>
          </w:tcPr>
          <w:p w14:paraId="7CF72CB8" w14:textId="77777777" w:rsidR="000F549C" w:rsidRPr="00C86B3D" w:rsidRDefault="000F549C" w:rsidP="00186149">
            <w:pPr>
              <w:pStyle w:val="TableParagraph"/>
              <w:jc w:val="center"/>
            </w:pPr>
          </w:p>
        </w:tc>
      </w:tr>
      <w:tr w:rsidR="000F549C" w:rsidRPr="00C86B3D" w14:paraId="2AD0B049" w14:textId="77777777" w:rsidTr="00186149">
        <w:trPr>
          <w:trHeight w:val="253"/>
        </w:trPr>
        <w:tc>
          <w:tcPr>
            <w:tcW w:w="5507" w:type="dxa"/>
            <w:tcBorders>
              <w:left w:val="single" w:sz="4" w:space="0" w:color="000000"/>
              <w:right w:val="single" w:sz="4" w:space="0" w:color="000000"/>
            </w:tcBorders>
          </w:tcPr>
          <w:p w14:paraId="6A5FA5CC" w14:textId="77777777" w:rsidR="000F549C" w:rsidRPr="00C86B3D" w:rsidRDefault="000F549C" w:rsidP="00186149">
            <w:pPr>
              <w:pStyle w:val="TableParagraph"/>
              <w:spacing w:line="234" w:lineRule="exact"/>
              <w:ind w:left="122"/>
            </w:pPr>
            <w:r w:rsidRPr="00C86B3D">
              <w:t>Plazo máximo Registro del contrato</w:t>
            </w:r>
          </w:p>
        </w:tc>
        <w:tc>
          <w:tcPr>
            <w:tcW w:w="3405" w:type="dxa"/>
            <w:gridSpan w:val="2"/>
            <w:tcBorders>
              <w:left w:val="single" w:sz="4" w:space="0" w:color="000000"/>
              <w:right w:val="single" w:sz="4" w:space="0" w:color="000000"/>
            </w:tcBorders>
          </w:tcPr>
          <w:p w14:paraId="72686AA8" w14:textId="77777777" w:rsidR="000F549C" w:rsidRPr="00C86B3D" w:rsidRDefault="000F549C" w:rsidP="00186149">
            <w:pPr>
              <w:pStyle w:val="TableParagraph"/>
              <w:jc w:val="center"/>
            </w:pPr>
          </w:p>
        </w:tc>
      </w:tr>
      <w:tr w:rsidR="000F549C" w:rsidRPr="00C86B3D" w14:paraId="100E5481" w14:textId="77777777" w:rsidTr="00186149">
        <w:trPr>
          <w:trHeight w:val="251"/>
        </w:trPr>
        <w:tc>
          <w:tcPr>
            <w:tcW w:w="5507" w:type="dxa"/>
            <w:tcBorders>
              <w:left w:val="single" w:sz="4" w:space="0" w:color="000000"/>
              <w:right w:val="single" w:sz="4" w:space="0" w:color="000000"/>
            </w:tcBorders>
          </w:tcPr>
          <w:p w14:paraId="2307A0BC" w14:textId="77777777" w:rsidR="000F549C" w:rsidRPr="00C86B3D" w:rsidRDefault="000F549C" w:rsidP="00186149">
            <w:pPr>
              <w:pStyle w:val="TableParagraph"/>
              <w:spacing w:line="231" w:lineRule="exact"/>
              <w:ind w:left="122"/>
            </w:pPr>
            <w:r w:rsidRPr="00C86B3D">
              <w:t>Plazo máximo para la Entrega de Garantías a la Entidad</w:t>
            </w:r>
          </w:p>
        </w:tc>
        <w:tc>
          <w:tcPr>
            <w:tcW w:w="3405" w:type="dxa"/>
            <w:gridSpan w:val="2"/>
            <w:tcBorders>
              <w:left w:val="single" w:sz="4" w:space="0" w:color="000000"/>
              <w:right w:val="single" w:sz="4" w:space="0" w:color="000000"/>
            </w:tcBorders>
          </w:tcPr>
          <w:p w14:paraId="76AE1952" w14:textId="77777777" w:rsidR="000F549C" w:rsidRPr="00C86B3D" w:rsidRDefault="000F549C" w:rsidP="00186149">
            <w:pPr>
              <w:pStyle w:val="TableParagraph"/>
              <w:jc w:val="center"/>
            </w:pPr>
          </w:p>
        </w:tc>
      </w:tr>
      <w:tr w:rsidR="000F549C" w:rsidRPr="00C86B3D" w14:paraId="34901411" w14:textId="77777777" w:rsidTr="00186149">
        <w:trPr>
          <w:trHeight w:val="251"/>
        </w:trPr>
        <w:tc>
          <w:tcPr>
            <w:tcW w:w="5507" w:type="dxa"/>
            <w:tcBorders>
              <w:left w:val="single" w:sz="4" w:space="0" w:color="000000"/>
              <w:right w:val="single" w:sz="4" w:space="0" w:color="000000"/>
            </w:tcBorders>
          </w:tcPr>
          <w:p w14:paraId="10CC9A21" w14:textId="77777777" w:rsidR="000F549C" w:rsidRPr="00C86B3D" w:rsidRDefault="000F549C" w:rsidP="00186149">
            <w:pPr>
              <w:pStyle w:val="TableParagraph"/>
              <w:spacing w:line="231" w:lineRule="exact"/>
              <w:ind w:left="122"/>
            </w:pPr>
            <w:r w:rsidRPr="00C86B3D">
              <w:t>Plazo máximo para la Aprobación de las garantías</w:t>
            </w:r>
          </w:p>
        </w:tc>
        <w:tc>
          <w:tcPr>
            <w:tcW w:w="3405" w:type="dxa"/>
            <w:gridSpan w:val="2"/>
            <w:tcBorders>
              <w:left w:val="single" w:sz="4" w:space="0" w:color="000000"/>
              <w:right w:val="single" w:sz="4" w:space="0" w:color="000000"/>
            </w:tcBorders>
          </w:tcPr>
          <w:p w14:paraId="14419F7C" w14:textId="77777777" w:rsidR="000F549C" w:rsidRPr="00C86B3D" w:rsidRDefault="000F549C" w:rsidP="00186149">
            <w:pPr>
              <w:pStyle w:val="TableParagraph"/>
              <w:jc w:val="center"/>
            </w:pPr>
          </w:p>
        </w:tc>
      </w:tr>
    </w:tbl>
    <w:p w14:paraId="165E969C" w14:textId="77777777" w:rsidR="000F549C" w:rsidRDefault="000F549C">
      <w:pPr>
        <w:pStyle w:val="Textoindependiente"/>
        <w:spacing w:before="1"/>
        <w:ind w:left="102" w:right="21"/>
        <w:rPr>
          <w:b/>
          <w:spacing w:val="-3"/>
        </w:rPr>
      </w:pPr>
    </w:p>
    <w:p w14:paraId="5A4E58A8" w14:textId="77777777" w:rsidR="00A46D9F" w:rsidRDefault="003D3958">
      <w:pPr>
        <w:pStyle w:val="Textoindependiente"/>
        <w:spacing w:before="1"/>
        <w:ind w:left="102" w:right="21"/>
      </w:pPr>
      <w:r>
        <w:rPr>
          <w:b/>
          <w:spacing w:val="-3"/>
        </w:rPr>
        <w:t xml:space="preserve">NOTA: </w:t>
      </w:r>
      <w:r>
        <w:rPr>
          <w:spacing w:val="-3"/>
        </w:rPr>
        <w:t xml:space="preserve">Este </w:t>
      </w:r>
      <w:r>
        <w:rPr>
          <w:spacing w:val="-4"/>
        </w:rPr>
        <w:t xml:space="preserve">cronograma </w:t>
      </w:r>
      <w:r>
        <w:t xml:space="preserve">es </w:t>
      </w:r>
      <w:r>
        <w:rPr>
          <w:spacing w:val="-4"/>
        </w:rPr>
        <w:t xml:space="preserve">provisional, </w:t>
      </w:r>
      <w:r>
        <w:t xml:space="preserve">ya </w:t>
      </w:r>
      <w:r>
        <w:rPr>
          <w:spacing w:val="-3"/>
        </w:rPr>
        <w:t xml:space="preserve">que </w:t>
      </w:r>
      <w:r>
        <w:t xml:space="preserve">el </w:t>
      </w:r>
      <w:r>
        <w:rPr>
          <w:spacing w:val="-4"/>
        </w:rPr>
        <w:t xml:space="preserve">cronograma definitivo </w:t>
      </w:r>
      <w:r>
        <w:rPr>
          <w:spacing w:val="-3"/>
        </w:rPr>
        <w:t xml:space="preserve">del </w:t>
      </w:r>
      <w:r>
        <w:rPr>
          <w:spacing w:val="-4"/>
        </w:rPr>
        <w:t xml:space="preserve">proceso </w:t>
      </w:r>
      <w:r>
        <w:t xml:space="preserve">de </w:t>
      </w:r>
      <w:r>
        <w:rPr>
          <w:spacing w:val="-4"/>
        </w:rPr>
        <w:t xml:space="preserve">contratación </w:t>
      </w:r>
      <w:r>
        <w:t xml:space="preserve">se </w:t>
      </w:r>
      <w:r>
        <w:rPr>
          <w:spacing w:val="-4"/>
        </w:rPr>
        <w:t xml:space="preserve">establecerá </w:t>
      </w:r>
      <w:r>
        <w:rPr>
          <w:spacing w:val="-3"/>
        </w:rPr>
        <w:t xml:space="preserve">en </w:t>
      </w:r>
      <w:r>
        <w:rPr>
          <w:spacing w:val="-4"/>
        </w:rPr>
        <w:t xml:space="preserve">el </w:t>
      </w:r>
      <w:r>
        <w:rPr>
          <w:spacing w:val="-3"/>
        </w:rPr>
        <w:t xml:space="preserve">acto </w:t>
      </w:r>
      <w:r>
        <w:rPr>
          <w:spacing w:val="-4"/>
        </w:rPr>
        <w:t xml:space="preserve">administrativo </w:t>
      </w:r>
      <w:r>
        <w:rPr>
          <w:spacing w:val="-3"/>
        </w:rPr>
        <w:t xml:space="preserve">que </w:t>
      </w:r>
      <w:r>
        <w:rPr>
          <w:spacing w:val="-4"/>
        </w:rPr>
        <w:t xml:space="preserve">ordene </w:t>
      </w:r>
      <w:r>
        <w:t xml:space="preserve">la </w:t>
      </w:r>
      <w:r>
        <w:rPr>
          <w:spacing w:val="-4"/>
        </w:rPr>
        <w:t>apertura.</w:t>
      </w:r>
    </w:p>
    <w:p w14:paraId="0AABFFFF" w14:textId="77777777" w:rsidR="00A46D9F" w:rsidRDefault="00A46D9F">
      <w:pPr>
        <w:pStyle w:val="Textoindependiente"/>
      </w:pPr>
    </w:p>
    <w:p w14:paraId="0388A0BF" w14:textId="77777777" w:rsidR="00A46D9F" w:rsidRDefault="003D3958" w:rsidP="008B10E4">
      <w:pPr>
        <w:pStyle w:val="Ttulo1"/>
        <w:tabs>
          <w:tab w:val="left" w:pos="386"/>
        </w:tabs>
        <w:spacing w:before="1"/>
      </w:pPr>
      <w:r>
        <w:t>CONSULTA</w:t>
      </w:r>
    </w:p>
    <w:p w14:paraId="2B8B8153" w14:textId="77777777" w:rsidR="00A46D9F" w:rsidRDefault="00A46D9F">
      <w:pPr>
        <w:pStyle w:val="Textoindependiente"/>
        <w:spacing w:before="10"/>
        <w:rPr>
          <w:b/>
          <w:sz w:val="21"/>
        </w:rPr>
      </w:pPr>
    </w:p>
    <w:p w14:paraId="21ED2100" w14:textId="77777777" w:rsidR="00A46D9F" w:rsidRDefault="003D3958">
      <w:pPr>
        <w:pStyle w:val="Textoindependiente"/>
        <w:ind w:left="102"/>
      </w:pPr>
      <w:r>
        <w:t xml:space="preserve">Las personas interesadas en consultar el proceso y los estudios y documentos previos, pueden hacerlo a través de la plataforma del </w:t>
      </w:r>
      <w:proofErr w:type="spellStart"/>
      <w:r>
        <w:t>Secop</w:t>
      </w:r>
      <w:proofErr w:type="spellEnd"/>
      <w:r>
        <w:t xml:space="preserve"> II.</w:t>
      </w:r>
    </w:p>
    <w:p w14:paraId="2117BA4B" w14:textId="77777777" w:rsidR="00A46D9F" w:rsidRDefault="00A46D9F">
      <w:pPr>
        <w:pStyle w:val="Textoindependiente"/>
        <w:spacing w:before="1"/>
      </w:pPr>
    </w:p>
    <w:p w14:paraId="2652990D" w14:textId="77777777" w:rsidR="00A46D9F" w:rsidRDefault="008B10E4" w:rsidP="008B10E4">
      <w:pPr>
        <w:pStyle w:val="Ttulo1"/>
        <w:tabs>
          <w:tab w:val="left" w:pos="386"/>
        </w:tabs>
      </w:pPr>
      <w:r>
        <w:t>O</w:t>
      </w:r>
      <w:r w:rsidR="003D3958">
        <w:t>BSERVACIONES</w:t>
      </w:r>
    </w:p>
    <w:p w14:paraId="49C65E57" w14:textId="77777777" w:rsidR="00A46D9F" w:rsidRDefault="00A46D9F">
      <w:pPr>
        <w:pStyle w:val="Textoindependiente"/>
        <w:spacing w:before="10"/>
        <w:rPr>
          <w:b/>
          <w:sz w:val="21"/>
        </w:rPr>
      </w:pPr>
    </w:p>
    <w:p w14:paraId="5A1E088B" w14:textId="77777777" w:rsidR="00A46D9F" w:rsidRDefault="003D3958">
      <w:pPr>
        <w:pStyle w:val="Textoindependiente"/>
        <w:ind w:left="102"/>
      </w:pPr>
      <w:r>
        <w:t xml:space="preserve">Las personas interesadas en presentar observaciones al proyecto de pliego de condiciones, pueden hacerlo en las fechas establecidas en el cronograma de actividades del proceso a través de la plataforma del </w:t>
      </w:r>
      <w:proofErr w:type="spellStart"/>
      <w:r>
        <w:t>Secop</w:t>
      </w:r>
      <w:proofErr w:type="spellEnd"/>
      <w:r>
        <w:t xml:space="preserve"> II.</w:t>
      </w:r>
    </w:p>
    <w:p w14:paraId="4D3AADA3" w14:textId="77777777" w:rsidR="00A46D9F" w:rsidRDefault="00A46D9F">
      <w:pPr>
        <w:pStyle w:val="Textoindependiente"/>
        <w:spacing w:before="10"/>
        <w:rPr>
          <w:sz w:val="21"/>
        </w:rPr>
      </w:pPr>
    </w:p>
    <w:p w14:paraId="5F242AB1" w14:textId="77777777" w:rsidR="00A46D9F" w:rsidRDefault="003D3958">
      <w:pPr>
        <w:pStyle w:val="Textoindependiente"/>
        <w:ind w:left="102"/>
      </w:pPr>
      <w:r>
        <w:rPr>
          <w:b/>
        </w:rPr>
        <w:t xml:space="preserve">NOTA: </w:t>
      </w:r>
      <w:r>
        <w:t>El presente proceso de selección NO hay lugar a precalificación.</w:t>
      </w:r>
    </w:p>
    <w:p w14:paraId="0986B866" w14:textId="77777777" w:rsidR="00A46D9F" w:rsidRDefault="00A46D9F">
      <w:pPr>
        <w:pStyle w:val="Textoindependiente"/>
        <w:spacing w:before="2"/>
      </w:pPr>
    </w:p>
    <w:p w14:paraId="105CCA58" w14:textId="77777777" w:rsidR="00A46D9F" w:rsidRDefault="003D3958" w:rsidP="008B10E4">
      <w:pPr>
        <w:pStyle w:val="Ttulo1"/>
        <w:tabs>
          <w:tab w:val="left" w:pos="386"/>
        </w:tabs>
      </w:pPr>
      <w:r>
        <w:t>CONVOCATORIA A VEEDURIAS</w:t>
      </w:r>
      <w:r>
        <w:rPr>
          <w:spacing w:val="-5"/>
        </w:rPr>
        <w:t xml:space="preserve"> </w:t>
      </w:r>
      <w:r>
        <w:t>CIUDADANAS</w:t>
      </w:r>
    </w:p>
    <w:p w14:paraId="52CB48AA" w14:textId="77777777" w:rsidR="00A46D9F" w:rsidRDefault="00A46D9F">
      <w:pPr>
        <w:pStyle w:val="Textoindependiente"/>
        <w:spacing w:before="11"/>
        <w:rPr>
          <w:b/>
          <w:sz w:val="21"/>
        </w:rPr>
      </w:pPr>
    </w:p>
    <w:p w14:paraId="5BAF9286" w14:textId="77777777" w:rsidR="00A46D9F" w:rsidRDefault="003D3958">
      <w:pPr>
        <w:pStyle w:val="Textoindependiente"/>
        <w:ind w:left="102"/>
      </w:pPr>
      <w:r>
        <w:t>El Ministerio del Deporte se permite convocar a todas las veedurías ciudadanas para realizar el control social a este proceso de contratación.</w:t>
      </w:r>
    </w:p>
    <w:p w14:paraId="799506AD" w14:textId="77777777" w:rsidR="00A46D9F" w:rsidRDefault="00A46D9F">
      <w:pPr>
        <w:pStyle w:val="Textoindependiente"/>
        <w:rPr>
          <w:sz w:val="24"/>
        </w:rPr>
      </w:pPr>
    </w:p>
    <w:p w14:paraId="652E1F8B" w14:textId="77777777" w:rsidR="00A46D9F" w:rsidRDefault="00A46D9F">
      <w:pPr>
        <w:pStyle w:val="Textoindependiente"/>
        <w:spacing w:before="1"/>
        <w:rPr>
          <w:sz w:val="20"/>
        </w:rPr>
      </w:pPr>
    </w:p>
    <w:p w14:paraId="357D0BB6" w14:textId="45C4AE9F" w:rsidR="00A46D9F" w:rsidRPr="00A64758" w:rsidRDefault="003D3958">
      <w:pPr>
        <w:pStyle w:val="Textoindependiente"/>
        <w:ind w:left="102"/>
        <w:rPr>
          <w:b/>
        </w:rPr>
      </w:pPr>
      <w:r w:rsidRPr="00A64758">
        <w:rPr>
          <w:b/>
        </w:rPr>
        <w:t xml:space="preserve">SE FIJA: </w:t>
      </w:r>
    </w:p>
    <w:sectPr w:rsidR="00A46D9F" w:rsidRPr="00A64758" w:rsidSect="00E51426">
      <w:headerReference w:type="default" r:id="rId10"/>
      <w:footerReference w:type="default" r:id="rId11"/>
      <w:pgSz w:w="12250" w:h="15850" w:code="1"/>
      <w:pgMar w:top="1701" w:right="1134" w:bottom="1701" w:left="1701" w:header="567" w:footer="851" w:gutter="0"/>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3" w:author="Augusto José Illidge Pimienta" w:date="2019-10-28T16:56:00Z" w:initials="AJIP">
    <w:p w14:paraId="7E77A3B5" w14:textId="77777777" w:rsidR="000F549C" w:rsidRDefault="000F549C" w:rsidP="000F549C">
      <w:pPr>
        <w:pStyle w:val="Textocomentario"/>
      </w:pPr>
      <w:r>
        <w:rPr>
          <w:rStyle w:val="Refdecomentario"/>
        </w:rPr>
        <w:annotationRef/>
      </w:r>
      <w:r>
        <w:t>Por favor remitir estos estudios y diseños. Qué alcance tiene este componente? Esto está costeado de conformidad con el alcance que puede tener?</w:t>
      </w:r>
    </w:p>
  </w:comment>
  <w:comment w:id="4" w:author="Alejandra Ines Castaño Marulanda" w:date="2019-10-29T08:42:00Z" w:initials="AICM">
    <w:p w14:paraId="4ED05575" w14:textId="77777777" w:rsidR="000F549C" w:rsidRDefault="000F549C" w:rsidP="000F549C">
      <w:pPr>
        <w:pStyle w:val="Textocomentario"/>
      </w:pPr>
      <w:r>
        <w:rPr>
          <w:rStyle w:val="Refdecomentario"/>
        </w:rPr>
        <w:annotationRef/>
      </w:r>
      <w:r>
        <w:t>El ajuste es al diseño arquitectónico realizado que se encuentra definido en el plano. La actividad de ajuste al diseño arquitectónico se encuentra costeado y hace parte del presupuesto oficial estimado</w:t>
      </w:r>
    </w:p>
  </w:comment>
  <w:comment w:id="5" w:author="Diego German  Montero Osorio" w:date="2019-10-29T14:34:00Z" w:initials="DGMO">
    <w:p w14:paraId="296B4957" w14:textId="77777777" w:rsidR="000F549C" w:rsidRDefault="000F549C" w:rsidP="000F549C">
      <w:pPr>
        <w:pStyle w:val="Textocomentario"/>
      </w:pPr>
      <w:r>
        <w:rPr>
          <w:rStyle w:val="Refdecomentario"/>
        </w:rPr>
        <w:annotationRef/>
      </w:r>
      <w:r>
        <w:t xml:space="preserve">Se anexarán los diseños arquitectónicos existentes y el diseño propuesto. Los otros diseños los debe complementar el </w:t>
      </w:r>
      <w:proofErr w:type="spellStart"/>
      <w:r>
        <w:t>constratista</w:t>
      </w:r>
      <w:proofErr w:type="spellEnd"/>
      <w:r>
        <w:t>.</w:t>
      </w:r>
    </w:p>
  </w:comment>
  <w:comment w:id="1" w:author="Fabian Dario Romero Moreno" w:date="2019-10-28T16:56:00Z" w:initials="FDRM">
    <w:p w14:paraId="13E94E4C" w14:textId="77777777" w:rsidR="000F549C" w:rsidRDefault="000F549C" w:rsidP="000F549C">
      <w:pPr>
        <w:pStyle w:val="Textocomentario"/>
      </w:pPr>
      <w:r>
        <w:rPr>
          <w:rStyle w:val="Refdecomentario"/>
        </w:rPr>
        <w:annotationRef/>
      </w:r>
      <w:r>
        <w:t xml:space="preserve"> Y las actividades constructivas? Solo están ajuste a d y dotación.  </w:t>
      </w:r>
    </w:p>
  </w:comment>
  <w:comment w:id="2" w:author="Alejandra Ines Castaño Marulanda" w:date="2019-10-29T08:41:00Z" w:initials="AICM">
    <w:p w14:paraId="786D7C38" w14:textId="77777777" w:rsidR="000F549C" w:rsidRDefault="000F549C" w:rsidP="000F549C">
      <w:pPr>
        <w:pStyle w:val="Textocomentario"/>
      </w:pPr>
      <w:r>
        <w:rPr>
          <w:rStyle w:val="Refdecomentario"/>
        </w:rPr>
        <w:annotationRef/>
      </w:r>
      <w:r>
        <w:t xml:space="preserve">Las actividades constructivas están incluidas en las obras de adecuación que abarcan estas y </w:t>
      </w:r>
      <w:proofErr w:type="spellStart"/>
      <w:r>
        <w:t>otroas</w:t>
      </w:r>
      <w:proofErr w:type="spellEnd"/>
      <w:r>
        <w:t xml:space="preserve"> </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E77A3B5" w15:done="0"/>
  <w15:commentEx w15:paraId="4ED05575" w15:paraIdParent="7E77A3B5" w15:done="0"/>
  <w15:commentEx w15:paraId="296B4957" w15:paraIdParent="7E77A3B5" w15:done="0"/>
  <w15:commentEx w15:paraId="13E94E4C" w15:done="0"/>
  <w15:commentEx w15:paraId="786D7C38" w15:paraIdParent="13E94E4C"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B69F39" w14:textId="77777777" w:rsidR="00491B4F" w:rsidRDefault="00491B4F">
      <w:r>
        <w:separator/>
      </w:r>
    </w:p>
  </w:endnote>
  <w:endnote w:type="continuationSeparator" w:id="0">
    <w:p w14:paraId="19440B14" w14:textId="77777777" w:rsidR="00491B4F" w:rsidRDefault="00491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10022FF" w:usb1="C000E47F" w:usb2="00000029" w:usb3="00000000" w:csb0="000001DF" w:csb1="00000000"/>
  </w:font>
  <w:font w:name="Arial">
    <w:altName w:val="Arial Narrow"/>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040A11" w14:textId="77777777" w:rsidR="00E51426" w:rsidRPr="000560DA" w:rsidRDefault="00E51426" w:rsidP="00E51426">
    <w:pPr>
      <w:pStyle w:val="Textoindependiente"/>
      <w:rPr>
        <w:noProof/>
        <w:sz w:val="18"/>
        <w:szCs w:val="18"/>
        <w:lang w:val="es-CO" w:eastAsia="es-CO" w:bidi="ar-SA"/>
      </w:rPr>
    </w:pPr>
    <w:r w:rsidRPr="000560DA">
      <w:rPr>
        <w:noProof/>
        <w:sz w:val="18"/>
        <w:szCs w:val="18"/>
        <w:lang w:val="es-CO" w:eastAsia="es-CO" w:bidi="ar-SA"/>
      </w:rPr>
      <w:t xml:space="preserve">Ministerio del Deporte </w:t>
    </w:r>
  </w:p>
  <w:p w14:paraId="73032190" w14:textId="77777777" w:rsidR="00E51426" w:rsidRPr="000560DA" w:rsidRDefault="00E51426" w:rsidP="00E51426">
    <w:pPr>
      <w:pStyle w:val="Textoindependiente"/>
      <w:rPr>
        <w:noProof/>
        <w:sz w:val="18"/>
        <w:szCs w:val="18"/>
        <w:lang w:val="es-CO" w:eastAsia="es-CO" w:bidi="ar-SA"/>
      </w:rPr>
    </w:pPr>
    <w:r w:rsidRPr="000560DA">
      <w:rPr>
        <w:noProof/>
        <w:sz w:val="18"/>
        <w:szCs w:val="18"/>
        <w:lang w:val="es-CO" w:eastAsia="es-CO" w:bidi="ar-SA"/>
      </w:rPr>
      <w:t>Avenida Carrera 68 No. 55-65 PBX (571) 4377030</w:t>
    </w:r>
  </w:p>
  <w:p w14:paraId="5A2B8706" w14:textId="77777777" w:rsidR="00E51426" w:rsidRPr="000560DA" w:rsidRDefault="00E51426" w:rsidP="00E51426">
    <w:pPr>
      <w:pStyle w:val="Textoindependiente"/>
      <w:rPr>
        <w:noProof/>
        <w:sz w:val="18"/>
        <w:szCs w:val="18"/>
        <w:lang w:val="es-CO" w:eastAsia="es-CO" w:bidi="ar-SA"/>
      </w:rPr>
    </w:pPr>
    <w:r w:rsidRPr="000560DA">
      <w:rPr>
        <w:noProof/>
        <w:sz w:val="18"/>
        <w:szCs w:val="18"/>
        <w:lang w:val="es-CO" w:eastAsia="es-CO" w:bidi="ar-SA"/>
      </w:rPr>
      <w:t>Línea de atención al ciudadano: 018000910237 – (571) 2258747</w:t>
    </w:r>
  </w:p>
  <w:p w14:paraId="52E7D8CE" w14:textId="77777777" w:rsidR="00A46D9F" w:rsidRPr="00E51426" w:rsidRDefault="00E51426" w:rsidP="00E51426">
    <w:pPr>
      <w:pStyle w:val="Textoindependiente"/>
    </w:pPr>
    <w:r w:rsidRPr="000560DA">
      <w:rPr>
        <w:noProof/>
        <w:sz w:val="18"/>
        <w:szCs w:val="18"/>
        <w:lang w:val="es-CO" w:eastAsia="es-CO" w:bidi="ar-SA"/>
      </w:rPr>
      <w:t xml:space="preserve">Correo electrónico: </w:t>
    </w:r>
    <w:hyperlink r:id="rId1" w:history="1">
      <w:r w:rsidRPr="000560DA">
        <w:rPr>
          <w:rStyle w:val="Hipervnculo"/>
          <w:noProof/>
          <w:sz w:val="18"/>
          <w:szCs w:val="18"/>
          <w:lang w:val="es-CO" w:eastAsia="es-CO" w:bidi="ar-SA"/>
        </w:rPr>
        <w:t>contacto@coldeportes.gov.co</w:t>
      </w:r>
    </w:hyperlink>
    <w:r w:rsidRPr="000560DA">
      <w:rPr>
        <w:noProof/>
        <w:sz w:val="18"/>
        <w:szCs w:val="18"/>
        <w:lang w:val="es-CO" w:eastAsia="es-CO" w:bidi="ar-SA"/>
      </w:rPr>
      <w:t xml:space="preserve"> Página web: </w:t>
    </w:r>
    <w:hyperlink r:id="rId2" w:history="1">
      <w:r w:rsidRPr="000560DA">
        <w:rPr>
          <w:rStyle w:val="Hipervnculo"/>
          <w:noProof/>
          <w:sz w:val="18"/>
          <w:szCs w:val="18"/>
          <w:lang w:val="es-CO" w:eastAsia="es-CO" w:bidi="ar-SA"/>
        </w:rPr>
        <w:t>www.coldeportes.gov.co</w:t>
      </w:r>
    </w:hyperlink>
    <w:r w:rsidRPr="000560DA">
      <w:rPr>
        <w:noProof/>
        <w:sz w:val="18"/>
        <w:szCs w:val="18"/>
        <w:lang w:val="es-CO" w:eastAsia="es-CO" w:bidi="ar-SA"/>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74530B" w14:textId="77777777" w:rsidR="00491B4F" w:rsidRDefault="00491B4F">
      <w:r>
        <w:separator/>
      </w:r>
    </w:p>
  </w:footnote>
  <w:footnote w:type="continuationSeparator" w:id="0">
    <w:p w14:paraId="10DE664C" w14:textId="77777777" w:rsidR="00491B4F" w:rsidRDefault="00491B4F">
      <w:r>
        <w:continuationSeparator/>
      </w:r>
    </w:p>
  </w:footnote>
  <w:footnote w:id="1">
    <w:p w14:paraId="22F0AB7F" w14:textId="77777777" w:rsidR="008B10E4" w:rsidRPr="008B10E4" w:rsidRDefault="008B10E4" w:rsidP="008B10E4">
      <w:pPr>
        <w:spacing w:before="61"/>
        <w:ind w:left="102"/>
        <w:rPr>
          <w:lang w:val="es-CO"/>
        </w:rPr>
      </w:pPr>
      <w:r>
        <w:rPr>
          <w:rStyle w:val="Refdenotaalpie"/>
        </w:rPr>
        <w:footnoteRef/>
      </w:r>
      <w:r w:rsidRPr="008B10E4">
        <w:rPr>
          <w:sz w:val="16"/>
          <w:szCs w:val="16"/>
        </w:rPr>
        <w:t xml:space="preserve"> $377’079.000 Información suministrada por </w:t>
      </w:r>
      <w:proofErr w:type="spellStart"/>
      <w:r w:rsidRPr="008B10E4">
        <w:rPr>
          <w:sz w:val="16"/>
          <w:szCs w:val="16"/>
        </w:rPr>
        <w:t>MinCIT</w:t>
      </w:r>
      <w:proofErr w:type="spellEnd"/>
      <w:r w:rsidRPr="008B10E4">
        <w:rPr>
          <w:sz w:val="16"/>
          <w:szCs w:val="16"/>
        </w:rPr>
        <w:t>. Vigente hasta 31/12/19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B76D3F" w14:textId="77777777" w:rsidR="00A46D9F" w:rsidRDefault="003D3958">
    <w:pPr>
      <w:pStyle w:val="Textoindependiente"/>
      <w:spacing w:line="14" w:lineRule="auto"/>
      <w:rPr>
        <w:sz w:val="20"/>
      </w:rPr>
    </w:pPr>
    <w:r>
      <w:rPr>
        <w:noProof/>
        <w:lang w:val="es-CO" w:eastAsia="es-CO" w:bidi="ar-SA"/>
      </w:rPr>
      <w:drawing>
        <wp:anchor distT="0" distB="0" distL="0" distR="0" simplePos="0" relativeHeight="251010048" behindDoc="1" locked="0" layoutInCell="1" allowOverlap="1" wp14:anchorId="255655C8" wp14:editId="7C25A8C7">
          <wp:simplePos x="0" y="0"/>
          <wp:positionH relativeFrom="page">
            <wp:posOffset>1076325</wp:posOffset>
          </wp:positionH>
          <wp:positionV relativeFrom="page">
            <wp:posOffset>285750</wp:posOffset>
          </wp:positionV>
          <wp:extent cx="2266950" cy="47625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2267664" cy="476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E81E2C"/>
    <w:multiLevelType w:val="hybridMultilevel"/>
    <w:tmpl w:val="83945B9C"/>
    <w:lvl w:ilvl="0" w:tplc="F2AA2A52">
      <w:numFmt w:val="bullet"/>
      <w:lvlText w:val=""/>
      <w:lvlJc w:val="left"/>
      <w:pPr>
        <w:ind w:left="385" w:hanging="284"/>
      </w:pPr>
      <w:rPr>
        <w:rFonts w:ascii="Wingdings" w:eastAsia="Wingdings" w:hAnsi="Wingdings" w:cs="Wingdings" w:hint="default"/>
        <w:w w:val="100"/>
        <w:sz w:val="22"/>
        <w:szCs w:val="22"/>
        <w:lang w:val="es-ES" w:eastAsia="es-ES" w:bidi="es-ES"/>
      </w:rPr>
    </w:lvl>
    <w:lvl w:ilvl="1" w:tplc="FAD2030A">
      <w:numFmt w:val="bullet"/>
      <w:lvlText w:val=""/>
      <w:lvlJc w:val="left"/>
      <w:pPr>
        <w:ind w:left="822" w:hanging="360"/>
      </w:pPr>
      <w:rPr>
        <w:rFonts w:ascii="Symbol" w:eastAsia="Symbol" w:hAnsi="Symbol" w:cs="Symbol" w:hint="default"/>
        <w:w w:val="100"/>
        <w:sz w:val="22"/>
        <w:szCs w:val="22"/>
        <w:lang w:val="es-ES" w:eastAsia="es-ES" w:bidi="es-ES"/>
      </w:rPr>
    </w:lvl>
    <w:lvl w:ilvl="2" w:tplc="FA729B50">
      <w:numFmt w:val="bullet"/>
      <w:lvlText w:val="•"/>
      <w:lvlJc w:val="left"/>
      <w:pPr>
        <w:ind w:left="1809" w:hanging="360"/>
      </w:pPr>
      <w:rPr>
        <w:rFonts w:hint="default"/>
        <w:lang w:val="es-ES" w:eastAsia="es-ES" w:bidi="es-ES"/>
      </w:rPr>
    </w:lvl>
    <w:lvl w:ilvl="3" w:tplc="CDACF0EA">
      <w:numFmt w:val="bullet"/>
      <w:lvlText w:val="•"/>
      <w:lvlJc w:val="left"/>
      <w:pPr>
        <w:ind w:left="2798" w:hanging="360"/>
      </w:pPr>
      <w:rPr>
        <w:rFonts w:hint="default"/>
        <w:lang w:val="es-ES" w:eastAsia="es-ES" w:bidi="es-ES"/>
      </w:rPr>
    </w:lvl>
    <w:lvl w:ilvl="4" w:tplc="F15E469C">
      <w:numFmt w:val="bullet"/>
      <w:lvlText w:val="•"/>
      <w:lvlJc w:val="left"/>
      <w:pPr>
        <w:ind w:left="3787" w:hanging="360"/>
      </w:pPr>
      <w:rPr>
        <w:rFonts w:hint="default"/>
        <w:lang w:val="es-ES" w:eastAsia="es-ES" w:bidi="es-ES"/>
      </w:rPr>
    </w:lvl>
    <w:lvl w:ilvl="5" w:tplc="1BF84ABA">
      <w:numFmt w:val="bullet"/>
      <w:lvlText w:val="•"/>
      <w:lvlJc w:val="left"/>
      <w:pPr>
        <w:ind w:left="4776" w:hanging="360"/>
      </w:pPr>
      <w:rPr>
        <w:rFonts w:hint="default"/>
        <w:lang w:val="es-ES" w:eastAsia="es-ES" w:bidi="es-ES"/>
      </w:rPr>
    </w:lvl>
    <w:lvl w:ilvl="6" w:tplc="323C986C">
      <w:numFmt w:val="bullet"/>
      <w:lvlText w:val="•"/>
      <w:lvlJc w:val="left"/>
      <w:pPr>
        <w:ind w:left="5765" w:hanging="360"/>
      </w:pPr>
      <w:rPr>
        <w:rFonts w:hint="default"/>
        <w:lang w:val="es-ES" w:eastAsia="es-ES" w:bidi="es-ES"/>
      </w:rPr>
    </w:lvl>
    <w:lvl w:ilvl="7" w:tplc="FC1A280C">
      <w:numFmt w:val="bullet"/>
      <w:lvlText w:val="•"/>
      <w:lvlJc w:val="left"/>
      <w:pPr>
        <w:ind w:left="6754" w:hanging="360"/>
      </w:pPr>
      <w:rPr>
        <w:rFonts w:hint="default"/>
        <w:lang w:val="es-ES" w:eastAsia="es-ES" w:bidi="es-ES"/>
      </w:rPr>
    </w:lvl>
    <w:lvl w:ilvl="8" w:tplc="E298A408">
      <w:numFmt w:val="bullet"/>
      <w:lvlText w:val="•"/>
      <w:lvlJc w:val="left"/>
      <w:pPr>
        <w:ind w:left="7744" w:hanging="360"/>
      </w:pPr>
      <w:rPr>
        <w:rFonts w:hint="default"/>
        <w:lang w:val="es-ES" w:eastAsia="es-ES" w:bidi="es-ES"/>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ugusto José Illidge Pimienta">
    <w15:presenceInfo w15:providerId="AD" w15:userId="S-1-5-21-3356563489-4292065959-1042862368-20135"/>
  </w15:person>
  <w15:person w15:author="Alejandra Ines Castaño Marulanda">
    <w15:presenceInfo w15:providerId="AD" w15:userId="S-1-5-21-3356563489-4292065959-1042862368-20395"/>
  </w15:person>
  <w15:person w15:author="Diego German  Montero Osorio">
    <w15:presenceInfo w15:providerId="AD" w15:userId="S-1-5-21-3356563489-4292065959-1042862368-2029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6D9F"/>
    <w:rsid w:val="000F549C"/>
    <w:rsid w:val="003D3958"/>
    <w:rsid w:val="00491B4F"/>
    <w:rsid w:val="0049455F"/>
    <w:rsid w:val="00885D68"/>
    <w:rsid w:val="008B10E4"/>
    <w:rsid w:val="008C7204"/>
    <w:rsid w:val="00A46D9F"/>
    <w:rsid w:val="00A64758"/>
    <w:rsid w:val="00AD7B2F"/>
    <w:rsid w:val="00E51426"/>
    <w:rsid w:val="00EB4289"/>
    <w:rsid w:val="00FF357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20EA7"/>
  <w15:docId w15:val="{E8AEAAF7-8DEB-4E63-A9A5-6E1499D17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Narrow" w:eastAsia="Arial Narrow" w:hAnsi="Arial Narrow" w:cs="Arial Narrow"/>
      <w:lang w:val="es-ES" w:eastAsia="es-ES" w:bidi="es-ES"/>
    </w:rPr>
  </w:style>
  <w:style w:type="paragraph" w:styleId="Ttulo1">
    <w:name w:val="heading 1"/>
    <w:basedOn w:val="Normal"/>
    <w:uiPriority w:val="1"/>
    <w:qFormat/>
    <w:pPr>
      <w:ind w:left="385" w:hanging="284"/>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821" w:hanging="360"/>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8B10E4"/>
    <w:pPr>
      <w:tabs>
        <w:tab w:val="center" w:pos="4419"/>
        <w:tab w:val="right" w:pos="8838"/>
      </w:tabs>
    </w:pPr>
  </w:style>
  <w:style w:type="character" w:customStyle="1" w:styleId="EncabezadoCar">
    <w:name w:val="Encabezado Car"/>
    <w:basedOn w:val="Fuentedeprrafopredeter"/>
    <w:link w:val="Encabezado"/>
    <w:uiPriority w:val="99"/>
    <w:rsid w:val="008B10E4"/>
    <w:rPr>
      <w:rFonts w:ascii="Arial Narrow" w:eastAsia="Arial Narrow" w:hAnsi="Arial Narrow" w:cs="Arial Narrow"/>
      <w:lang w:val="es-ES" w:eastAsia="es-ES" w:bidi="es-ES"/>
    </w:rPr>
  </w:style>
  <w:style w:type="paragraph" w:styleId="Piedepgina">
    <w:name w:val="footer"/>
    <w:basedOn w:val="Normal"/>
    <w:link w:val="PiedepginaCar"/>
    <w:uiPriority w:val="99"/>
    <w:unhideWhenUsed/>
    <w:rsid w:val="008B10E4"/>
    <w:pPr>
      <w:tabs>
        <w:tab w:val="center" w:pos="4419"/>
        <w:tab w:val="right" w:pos="8838"/>
      </w:tabs>
    </w:pPr>
  </w:style>
  <w:style w:type="character" w:customStyle="1" w:styleId="PiedepginaCar">
    <w:name w:val="Pie de página Car"/>
    <w:basedOn w:val="Fuentedeprrafopredeter"/>
    <w:link w:val="Piedepgina"/>
    <w:uiPriority w:val="99"/>
    <w:rsid w:val="008B10E4"/>
    <w:rPr>
      <w:rFonts w:ascii="Arial Narrow" w:eastAsia="Arial Narrow" w:hAnsi="Arial Narrow" w:cs="Arial Narrow"/>
      <w:lang w:val="es-ES" w:eastAsia="es-ES" w:bidi="es-ES"/>
    </w:rPr>
  </w:style>
  <w:style w:type="character" w:styleId="Refdecomentario">
    <w:name w:val="annotation reference"/>
    <w:rsid w:val="008B10E4"/>
    <w:rPr>
      <w:sz w:val="16"/>
      <w:szCs w:val="16"/>
    </w:rPr>
  </w:style>
  <w:style w:type="paragraph" w:styleId="Textocomentario">
    <w:name w:val="annotation text"/>
    <w:basedOn w:val="Normal"/>
    <w:link w:val="TextocomentarioCar"/>
    <w:rsid w:val="008B10E4"/>
    <w:pPr>
      <w:widowControl/>
      <w:autoSpaceDE/>
      <w:autoSpaceDN/>
    </w:pPr>
    <w:rPr>
      <w:rFonts w:ascii="Times New Roman" w:eastAsia="Times New Roman" w:hAnsi="Times New Roman" w:cs="Times New Roman"/>
      <w:sz w:val="20"/>
      <w:szCs w:val="20"/>
      <w:lang w:val="es-ES_tradnl" w:eastAsia="x-none" w:bidi="ar-SA"/>
    </w:rPr>
  </w:style>
  <w:style w:type="character" w:customStyle="1" w:styleId="TextocomentarioCar">
    <w:name w:val="Texto comentario Car"/>
    <w:basedOn w:val="Fuentedeprrafopredeter"/>
    <w:link w:val="Textocomentario"/>
    <w:rsid w:val="008B10E4"/>
    <w:rPr>
      <w:rFonts w:ascii="Times New Roman" w:eastAsia="Times New Roman" w:hAnsi="Times New Roman" w:cs="Times New Roman"/>
      <w:sz w:val="20"/>
      <w:szCs w:val="20"/>
      <w:lang w:val="es-ES_tradnl" w:eastAsia="x-none"/>
    </w:rPr>
  </w:style>
  <w:style w:type="table" w:styleId="Tablaconcuadrcula">
    <w:name w:val="Table Grid"/>
    <w:basedOn w:val="Tablanormal"/>
    <w:uiPriority w:val="39"/>
    <w:rsid w:val="008B10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semiHidden/>
    <w:unhideWhenUsed/>
    <w:rsid w:val="008B10E4"/>
    <w:rPr>
      <w:sz w:val="20"/>
      <w:szCs w:val="20"/>
    </w:rPr>
  </w:style>
  <w:style w:type="character" w:customStyle="1" w:styleId="TextonotapieCar">
    <w:name w:val="Texto nota pie Car"/>
    <w:basedOn w:val="Fuentedeprrafopredeter"/>
    <w:link w:val="Textonotapie"/>
    <w:uiPriority w:val="99"/>
    <w:semiHidden/>
    <w:rsid w:val="008B10E4"/>
    <w:rPr>
      <w:rFonts w:ascii="Arial Narrow" w:eastAsia="Arial Narrow" w:hAnsi="Arial Narrow" w:cs="Arial Narrow"/>
      <w:sz w:val="20"/>
      <w:szCs w:val="20"/>
      <w:lang w:val="es-ES" w:eastAsia="es-ES" w:bidi="es-ES"/>
    </w:rPr>
  </w:style>
  <w:style w:type="character" w:styleId="Refdenotaalpie">
    <w:name w:val="footnote reference"/>
    <w:basedOn w:val="Fuentedeprrafopredeter"/>
    <w:uiPriority w:val="99"/>
    <w:semiHidden/>
    <w:unhideWhenUsed/>
    <w:rsid w:val="008B10E4"/>
    <w:rPr>
      <w:vertAlign w:val="superscript"/>
    </w:rPr>
  </w:style>
  <w:style w:type="character" w:styleId="Hipervnculo">
    <w:name w:val="Hyperlink"/>
    <w:uiPriority w:val="99"/>
    <w:unhideWhenUsed/>
    <w:rsid w:val="00E51426"/>
    <w:rPr>
      <w:color w:val="0000FF"/>
      <w:u w:val="single"/>
    </w:rPr>
  </w:style>
  <w:style w:type="paragraph" w:styleId="Textodeglobo">
    <w:name w:val="Balloon Text"/>
    <w:basedOn w:val="Normal"/>
    <w:link w:val="TextodegloboCar"/>
    <w:uiPriority w:val="99"/>
    <w:semiHidden/>
    <w:unhideWhenUsed/>
    <w:rsid w:val="00EB4289"/>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B4289"/>
    <w:rPr>
      <w:rFonts w:ascii="Segoe UI" w:eastAsia="Arial Narrow" w:hAnsi="Segoe UI" w:cs="Segoe UI"/>
      <w:sz w:val="18"/>
      <w:szCs w:val="18"/>
      <w:lang w:val="es-ES" w:eastAsia="es-ES" w:bidi="es-ES"/>
    </w:rPr>
  </w:style>
  <w:style w:type="paragraph" w:customStyle="1" w:styleId="Default">
    <w:name w:val="Default"/>
    <w:rsid w:val="000F549C"/>
    <w:pPr>
      <w:adjustRightInd w:val="0"/>
    </w:pPr>
    <w:rPr>
      <w:rFonts w:ascii="Arial" w:eastAsia="Times New Roman" w:hAnsi="Arial" w:cs="Arial"/>
      <w:color w:val="000000"/>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coldeportes.gov.co" TargetMode="External"/><Relationship Id="rId1" Type="http://schemas.openxmlformats.org/officeDocument/2006/relationships/hyperlink" Target="mailto:contacto@coldeportes.gov.c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07B076-88D3-4D33-88B8-590E048FCD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Pages>
  <Words>1251</Words>
  <Characters>6881</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Natalia Ramirez Andrade</dc:creator>
  <cp:lastModifiedBy>Augusto José Illidge Pimienta</cp:lastModifiedBy>
  <cp:revision>8</cp:revision>
  <dcterms:created xsi:type="dcterms:W3CDTF">2019-10-20T00:20:00Z</dcterms:created>
  <dcterms:modified xsi:type="dcterms:W3CDTF">2019-11-08T00:22:00Z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2019-07-25T00:00:00Z</vt:filetime>
  </property>
  <property fmtid="{D5CDD505-2E9C-101B-9397-08002B2CF9AE}" pid="3" name="Creator">
    <vt:lpwstr>Microsoft® Word 2016</vt:lpwstr>
  </property>
  <property fmtid="{D5CDD505-2E9C-101B-9397-08002B2CF9AE}" pid="4" name="LastSaved">
    <vt:filetime>2019-10-20T00:00:00Z</vt:filetime>
  </property>
</Properties>
</file>